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600" w:lineRule="exact"/>
        <w:ind w:firstLine="880"/>
        <w:jc w:val="center"/>
      </w:pPr>
      <w:bookmarkStart w:id="0" w:name="_Toc76458891"/>
      <w:bookmarkStart w:id="1" w:name="_Toc76458389"/>
    </w:p>
    <w:p>
      <w:pPr>
        <w:pStyle w:val="2"/>
        <w:spacing w:line="600" w:lineRule="exact"/>
        <w:ind w:firstLine="880"/>
        <w:jc w:val="center"/>
      </w:pPr>
    </w:p>
    <w:p>
      <w:pPr>
        <w:pStyle w:val="2"/>
        <w:spacing w:line="600" w:lineRule="exact"/>
        <w:jc w:val="center"/>
      </w:pPr>
      <w:bookmarkStart w:id="2" w:name="_Toc76744091"/>
      <w:bookmarkStart w:id="3" w:name="_Toc76745700"/>
      <w:bookmarkStart w:id="4" w:name="_Toc109922235"/>
      <w:r>
        <w:rPr>
          <w:rFonts w:hint="eastAsia"/>
        </w:rPr>
        <w:t>清远市“十四五”住房发展规划</w:t>
      </w:r>
      <w:bookmarkEnd w:id="0"/>
      <w:bookmarkEnd w:id="1"/>
      <w:bookmarkEnd w:id="2"/>
      <w:bookmarkEnd w:id="3"/>
      <w:bookmarkEnd w:id="4"/>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0" w:firstLineChars="0"/>
        <w:jc w:val="center"/>
      </w:pPr>
      <w:r>
        <w:rPr>
          <w:rFonts w:hint="eastAsia"/>
        </w:rPr>
        <w:t>清远市住房和城乡建设局</w:t>
      </w:r>
    </w:p>
    <w:p>
      <w:pPr>
        <w:ind w:firstLine="0" w:firstLineChars="0"/>
        <w:jc w:val="center"/>
      </w:pPr>
      <w:r>
        <w:rPr>
          <w:rFonts w:hint="eastAsia"/>
        </w:rPr>
        <w:t>广东省城乡规划设计研究院有限责任公司</w:t>
      </w:r>
    </w:p>
    <w:p>
      <w:pPr>
        <w:ind w:firstLine="0" w:firstLineChars="0"/>
        <w:jc w:val="center"/>
      </w:pPr>
      <w:r>
        <w:rPr>
          <w:rFonts w:hint="eastAsia"/>
        </w:rPr>
        <w:t>广东省住房政策研究中心</w:t>
      </w:r>
    </w:p>
    <w:p>
      <w:pPr>
        <w:ind w:firstLine="0" w:firstLineChars="0"/>
        <w:jc w:val="center"/>
      </w:pPr>
      <w:r>
        <w:rPr>
          <w:rFonts w:hint="eastAsia"/>
        </w:rPr>
        <w:t>2022年7月</w:t>
      </w:r>
    </w:p>
    <w:p>
      <w:pPr>
        <w:ind w:firstLine="640"/>
      </w:pPr>
    </w:p>
    <w:p>
      <w:pPr>
        <w:widowControl/>
        <w:ind w:firstLine="640"/>
        <w:jc w:val="left"/>
        <w:sectPr>
          <w:headerReference r:id="rId7" w:type="first"/>
          <w:footerReference r:id="rId10" w:type="first"/>
          <w:headerReference r:id="rId5" w:type="default"/>
          <w:footerReference r:id="rId8" w:type="default"/>
          <w:headerReference r:id="rId6" w:type="even"/>
          <w:footerReference r:id="rId9" w:type="even"/>
          <w:pgSz w:w="11906" w:h="16838"/>
          <w:pgMar w:top="1531" w:right="1474" w:bottom="1418" w:left="1588" w:header="851" w:footer="992" w:gutter="0"/>
          <w:cols w:space="425" w:num="1"/>
          <w:docGrid w:type="lines" w:linePitch="435" w:charSpace="0"/>
        </w:sectPr>
      </w:pPr>
      <w:r>
        <w:br w:type="page"/>
      </w:r>
    </w:p>
    <w:p>
      <w:pPr>
        <w:pStyle w:val="9"/>
        <w:tabs>
          <w:tab w:val="right" w:leader="dot" w:pos="8834"/>
        </w:tabs>
        <w:ind w:firstLine="0" w:firstLineChars="0"/>
        <w:jc w:val="center"/>
        <w:rPr>
          <w:rFonts w:ascii="黑体" w:hAnsi="黑体" w:eastAsia="黑体" w:cs="Times New Roman"/>
          <w:sz w:val="32"/>
          <w:lang w:val="zh-CN"/>
        </w:rPr>
      </w:pPr>
      <w:r>
        <w:rPr>
          <w:rFonts w:ascii="黑体" w:hAnsi="黑体" w:eastAsia="黑体"/>
          <w:lang w:val="zh-CN"/>
        </w:rPr>
        <w:t>目</w:t>
      </w:r>
      <w:r>
        <w:rPr>
          <w:rFonts w:hint="eastAsia" w:ascii="黑体" w:hAnsi="黑体" w:eastAsia="黑体"/>
          <w:lang w:val="zh-CN"/>
        </w:rPr>
        <w:t xml:space="preserve"> </w:t>
      </w:r>
      <w:r>
        <w:rPr>
          <w:rFonts w:ascii="黑体" w:hAnsi="黑体" w:eastAsia="黑体"/>
          <w:lang w:val="zh-CN"/>
        </w:rPr>
        <w:t xml:space="preserve"> 录</w:t>
      </w:r>
      <w:r>
        <w:rPr>
          <w:rFonts w:ascii="等线 Light" w:hAnsi="等线 Light" w:eastAsia="等线 Light"/>
          <w:color w:val="2F5496"/>
          <w:kern w:val="0"/>
          <w:szCs w:val="32"/>
        </w:rPr>
        <w:fldChar w:fldCharType="begin"/>
      </w:r>
      <w:r>
        <w:instrText xml:space="preserve"> TOC \o "1-3" \h \z \u </w:instrText>
      </w:r>
      <w:r>
        <w:rPr>
          <w:rFonts w:ascii="等线 Light" w:hAnsi="等线 Light" w:eastAsia="等线 Light"/>
          <w:color w:val="2F5496"/>
          <w:kern w:val="0"/>
          <w:szCs w:val="32"/>
        </w:rPr>
        <w:fldChar w:fldCharType="separate"/>
      </w:r>
    </w:p>
    <w:p>
      <w:pPr>
        <w:pStyle w:val="10"/>
        <w:tabs>
          <w:tab w:val="left" w:pos="1680"/>
        </w:tabs>
        <w:ind w:firstLine="0" w:firstLineChars="0"/>
        <w:jc w:val="both"/>
        <w:rPr>
          <w:rFonts w:ascii="黑体" w:hAnsi="黑体" w:eastAsia="黑体" w:cstheme="minorBidi"/>
          <w:sz w:val="21"/>
        </w:rPr>
      </w:pPr>
      <w:r>
        <w:rPr>
          <w:rStyle w:val="15"/>
          <w:rFonts w:ascii="黑体" w:hAnsi="黑体" w:eastAsia="黑体"/>
        </w:rPr>
        <w:fldChar w:fldCharType="begin"/>
      </w:r>
      <w:r>
        <w:rPr>
          <w:rStyle w:val="15"/>
          <w:rFonts w:ascii="黑体" w:hAnsi="黑体" w:eastAsia="黑体"/>
        </w:rPr>
        <w:instrText xml:space="preserve"> </w:instrText>
      </w:r>
      <w:r>
        <w:rPr>
          <w:rFonts w:ascii="黑体" w:hAnsi="黑体" w:eastAsia="黑体"/>
        </w:rPr>
        <w:instrText xml:space="preserve">HYPERLINK \l "_Toc109922236"</w:instrText>
      </w:r>
      <w:r>
        <w:rPr>
          <w:rStyle w:val="15"/>
          <w:rFonts w:ascii="黑体" w:hAnsi="黑体" w:eastAsia="黑体"/>
        </w:rPr>
        <w:instrText xml:space="preserve"> </w:instrText>
      </w:r>
      <w:r>
        <w:rPr>
          <w:rStyle w:val="15"/>
          <w:rFonts w:ascii="黑体" w:hAnsi="黑体" w:eastAsia="黑体"/>
        </w:rPr>
        <w:fldChar w:fldCharType="separate"/>
      </w:r>
      <w:r>
        <w:rPr>
          <w:rStyle w:val="15"/>
          <w:rFonts w:ascii="黑体" w:hAnsi="黑体" w:eastAsia="黑体"/>
        </w:rPr>
        <w:t>一、</w:t>
      </w:r>
      <w:r>
        <w:rPr>
          <w:rFonts w:ascii="黑体" w:hAnsi="黑体" w:eastAsia="黑体" w:cstheme="minorBidi"/>
          <w:sz w:val="21"/>
        </w:rPr>
        <w:tab/>
      </w:r>
      <w:r>
        <w:rPr>
          <w:rStyle w:val="15"/>
          <w:rFonts w:ascii="黑体" w:hAnsi="黑体" w:eastAsia="黑体"/>
        </w:rPr>
        <w:t>总则</w:t>
      </w:r>
      <w:r>
        <w:rPr>
          <w:rFonts w:ascii="黑体" w:hAnsi="黑体" w:eastAsia="黑体"/>
        </w:rPr>
        <w:tab/>
      </w:r>
      <w:r>
        <w:rPr>
          <w:rFonts w:ascii="黑体" w:hAnsi="黑体" w:eastAsia="黑体"/>
        </w:rPr>
        <w:fldChar w:fldCharType="begin"/>
      </w:r>
      <w:r>
        <w:rPr>
          <w:rFonts w:ascii="黑体" w:hAnsi="黑体" w:eastAsia="黑体"/>
        </w:rPr>
        <w:instrText xml:space="preserve"> PAGEREF _Toc109922236 \h </w:instrText>
      </w:r>
      <w:r>
        <w:rPr>
          <w:rFonts w:ascii="黑体" w:hAnsi="黑体" w:eastAsia="黑体"/>
        </w:rPr>
        <w:fldChar w:fldCharType="separate"/>
      </w:r>
      <w:r>
        <w:rPr>
          <w:rFonts w:ascii="黑体" w:hAnsi="黑体" w:eastAsia="黑体"/>
        </w:rPr>
        <w:t>1</w:t>
      </w:r>
      <w:r>
        <w:rPr>
          <w:rFonts w:ascii="黑体" w:hAnsi="黑体" w:eastAsia="黑体"/>
        </w:rPr>
        <w:fldChar w:fldCharType="end"/>
      </w:r>
      <w:r>
        <w:rPr>
          <w:rStyle w:val="15"/>
          <w:rFonts w:ascii="黑体" w:hAnsi="黑体" w:eastAsia="黑体"/>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"_Toc109922237"</w:instrText>
      </w:r>
      <w:r>
        <w:rPr>
          <w:rStyle w:val="15"/>
        </w:rPr>
        <w:instrText xml:space="preserve"> </w:instrText>
      </w:r>
      <w:r>
        <w:rPr>
          <w:rStyle w:val="15"/>
        </w:rPr>
        <w:fldChar w:fldCharType="separate"/>
      </w:r>
      <w:r>
        <w:rPr>
          <w:rStyle w:val="15"/>
        </w:rPr>
        <w:t>（一）指导思想与原则</w:t>
      </w:r>
      <w:r>
        <w:tab/>
      </w:r>
      <w:r>
        <w:fldChar w:fldCharType="begin"/>
      </w:r>
      <w:r>
        <w:instrText xml:space="preserve"> PAGEREF _Toc109922237 \h </w:instrText>
      </w:r>
      <w:r>
        <w:fldChar w:fldCharType="separate"/>
      </w:r>
      <w:r>
        <w:t>1</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"_Toc109922238"</w:instrText>
      </w:r>
      <w:r>
        <w:rPr>
          <w:rStyle w:val="15"/>
        </w:rPr>
        <w:instrText xml:space="preserve"> </w:instrText>
      </w:r>
      <w:r>
        <w:rPr>
          <w:rStyle w:val="15"/>
        </w:rPr>
        <w:fldChar w:fldCharType="separate"/>
      </w:r>
      <w:r>
        <w:rPr>
          <w:rStyle w:val="15"/>
        </w:rPr>
        <w:t>（二）编制要求</w:t>
      </w:r>
      <w:r>
        <w:tab/>
      </w:r>
      <w:r>
        <w:fldChar w:fldCharType="begin"/>
      </w:r>
      <w:r>
        <w:instrText xml:space="preserve"> PAGEREF _Toc109922238 \h </w:instrText>
      </w:r>
      <w:r>
        <w:fldChar w:fldCharType="separate"/>
      </w:r>
      <w:r>
        <w:t>3</w:t>
      </w:r>
      <w:r>
        <w:fldChar w:fldCharType="end"/>
      </w:r>
      <w:r>
        <w:rPr>
          <w:rStyle w:val="15"/>
        </w:rPr>
        <w:fldChar w:fldCharType="end"/>
      </w:r>
    </w:p>
    <w:p>
      <w:pPr>
        <w:pStyle w:val="10"/>
        <w:ind w:firstLine="0" w:firstLineChars="0"/>
        <w:jc w:val="both"/>
        <w:rPr>
          <w:rFonts w:ascii="黑体" w:hAnsi="黑体" w:eastAsia="黑体" w:cstheme="minorBidi"/>
          <w:sz w:val="21"/>
        </w:rPr>
      </w:pPr>
      <w:r>
        <w:rPr>
          <w:rStyle w:val="15"/>
          <w:rFonts w:ascii="黑体" w:hAnsi="黑体" w:eastAsia="黑体"/>
        </w:rPr>
        <w:fldChar w:fldCharType="begin"/>
      </w:r>
      <w:r>
        <w:rPr>
          <w:rStyle w:val="15"/>
          <w:rFonts w:ascii="黑体" w:hAnsi="黑体" w:eastAsia="黑体"/>
        </w:rPr>
        <w:instrText xml:space="preserve"> </w:instrText>
      </w:r>
      <w:r>
        <w:rPr>
          <w:rFonts w:ascii="黑体" w:hAnsi="黑体" w:eastAsia="黑体"/>
        </w:rPr>
        <w:instrText xml:space="preserve">HYPERLINK \l "_Toc109922239"</w:instrText>
      </w:r>
      <w:r>
        <w:rPr>
          <w:rStyle w:val="15"/>
          <w:rFonts w:ascii="黑体" w:hAnsi="黑体" w:eastAsia="黑体"/>
        </w:rPr>
        <w:instrText xml:space="preserve"> </w:instrText>
      </w:r>
      <w:r>
        <w:rPr>
          <w:rStyle w:val="15"/>
          <w:rFonts w:ascii="黑体" w:hAnsi="黑体" w:eastAsia="黑体"/>
        </w:rPr>
        <w:fldChar w:fldCharType="separate"/>
      </w:r>
      <w:r>
        <w:rPr>
          <w:rStyle w:val="15"/>
          <w:rFonts w:ascii="黑体" w:hAnsi="黑体" w:eastAsia="黑体"/>
        </w:rPr>
        <w:t>二、发展成效与形势</w:t>
      </w:r>
      <w:r>
        <w:rPr>
          <w:rFonts w:ascii="黑体" w:hAnsi="黑体" w:eastAsia="黑体"/>
        </w:rPr>
        <w:tab/>
      </w:r>
      <w:r>
        <w:rPr>
          <w:rFonts w:ascii="黑体" w:hAnsi="黑体" w:eastAsia="黑体"/>
        </w:rPr>
        <w:fldChar w:fldCharType="begin"/>
      </w:r>
      <w:r>
        <w:rPr>
          <w:rFonts w:ascii="黑体" w:hAnsi="黑体" w:eastAsia="黑体"/>
        </w:rPr>
        <w:instrText xml:space="preserve"> PAGEREF _Toc109922239 \h </w:instrText>
      </w:r>
      <w:r>
        <w:rPr>
          <w:rFonts w:ascii="黑体" w:hAnsi="黑体" w:eastAsia="黑体"/>
        </w:rPr>
        <w:fldChar w:fldCharType="separate"/>
      </w:r>
      <w:r>
        <w:rPr>
          <w:rFonts w:ascii="黑体" w:hAnsi="黑体" w:eastAsia="黑体"/>
        </w:rPr>
        <w:t>5</w:t>
      </w:r>
      <w:r>
        <w:rPr>
          <w:rFonts w:ascii="黑体" w:hAnsi="黑体" w:eastAsia="黑体"/>
        </w:rPr>
        <w:fldChar w:fldCharType="end"/>
      </w:r>
      <w:r>
        <w:rPr>
          <w:rStyle w:val="15"/>
          <w:rFonts w:ascii="黑体" w:hAnsi="黑体" w:eastAsia="黑体"/>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"_Toc109922240"</w:instrText>
      </w:r>
      <w:r>
        <w:rPr>
          <w:rStyle w:val="15"/>
        </w:rPr>
        <w:instrText xml:space="preserve"> </w:instrText>
      </w:r>
      <w:r>
        <w:rPr>
          <w:rStyle w:val="15"/>
        </w:rPr>
        <w:fldChar w:fldCharType="separate"/>
      </w:r>
      <w:r>
        <w:rPr>
          <w:rStyle w:val="15"/>
        </w:rPr>
        <w:t>（一）发展成效</w:t>
      </w:r>
      <w:r>
        <w:tab/>
      </w:r>
      <w:r>
        <w:fldChar w:fldCharType="begin"/>
      </w:r>
      <w:r>
        <w:instrText xml:space="preserve"> PAGEREF _Toc109922240 \h </w:instrText>
      </w:r>
      <w:r>
        <w:fldChar w:fldCharType="separate"/>
      </w:r>
      <w:r>
        <w:t>5</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"_Toc109922241"</w:instrText>
      </w:r>
      <w:r>
        <w:rPr>
          <w:rStyle w:val="15"/>
        </w:rPr>
        <w:instrText xml:space="preserve"> </w:instrText>
      </w:r>
      <w:r>
        <w:rPr>
          <w:rStyle w:val="15"/>
        </w:rPr>
        <w:fldChar w:fldCharType="separate"/>
      </w:r>
      <w:r>
        <w:rPr>
          <w:rStyle w:val="15"/>
        </w:rPr>
        <w:t>（二）存在问题</w:t>
      </w:r>
      <w:r>
        <w:tab/>
      </w:r>
      <w:r>
        <w:fldChar w:fldCharType="begin"/>
      </w:r>
      <w:r>
        <w:instrText xml:space="preserve"> PAGEREF _Toc109922241 \h </w:instrText>
      </w:r>
      <w:r>
        <w:fldChar w:fldCharType="separate"/>
      </w:r>
      <w:r>
        <w:t>9</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"_Toc109922242"</w:instrText>
      </w:r>
      <w:r>
        <w:rPr>
          <w:rStyle w:val="15"/>
        </w:rPr>
        <w:instrText xml:space="preserve"> </w:instrText>
      </w:r>
      <w:r>
        <w:rPr>
          <w:rStyle w:val="15"/>
        </w:rPr>
        <w:fldChar w:fldCharType="separate"/>
      </w:r>
      <w:r>
        <w:rPr>
          <w:rStyle w:val="15"/>
        </w:rPr>
        <w:t>（三）发展形势</w:t>
      </w:r>
      <w:r>
        <w:tab/>
      </w:r>
      <w:r>
        <w:fldChar w:fldCharType="begin"/>
      </w:r>
      <w:r>
        <w:instrText xml:space="preserve"> PAGEREF _Toc109922242 \h </w:instrText>
      </w:r>
      <w:r>
        <w:fldChar w:fldCharType="separate"/>
      </w:r>
      <w:r>
        <w:t>13</w:t>
      </w:r>
      <w:r>
        <w:fldChar w:fldCharType="end"/>
      </w:r>
      <w:r>
        <w:rPr>
          <w:rStyle w:val="15"/>
        </w:rPr>
        <w:fldChar w:fldCharType="end"/>
      </w:r>
    </w:p>
    <w:p>
      <w:pPr>
        <w:pStyle w:val="10"/>
        <w:ind w:firstLine="0" w:firstLineChars="0"/>
        <w:jc w:val="both"/>
        <w:rPr>
          <w:rFonts w:ascii="黑体" w:hAnsi="黑体" w:eastAsia="黑体" w:cstheme="minorBidi"/>
          <w:sz w:val="21"/>
        </w:rPr>
      </w:pPr>
      <w:r>
        <w:rPr>
          <w:rStyle w:val="15"/>
          <w:rFonts w:ascii="黑体" w:hAnsi="黑体" w:eastAsia="黑体"/>
        </w:rPr>
        <w:fldChar w:fldCharType="begin"/>
      </w:r>
      <w:r>
        <w:rPr>
          <w:rStyle w:val="15"/>
          <w:rFonts w:ascii="黑体" w:hAnsi="黑体" w:eastAsia="黑体"/>
        </w:rPr>
        <w:instrText xml:space="preserve"> </w:instrText>
      </w:r>
      <w:r>
        <w:rPr>
          <w:rFonts w:ascii="黑体" w:hAnsi="黑体" w:eastAsia="黑体"/>
        </w:rPr>
        <w:instrText xml:space="preserve">HYPERLINK \l "_Toc109922243"</w:instrText>
      </w:r>
      <w:r>
        <w:rPr>
          <w:rStyle w:val="15"/>
          <w:rFonts w:ascii="黑体" w:hAnsi="黑体" w:eastAsia="黑体"/>
        </w:rPr>
        <w:instrText xml:space="preserve"> </w:instrText>
      </w:r>
      <w:r>
        <w:rPr>
          <w:rStyle w:val="15"/>
          <w:rFonts w:ascii="黑体" w:hAnsi="黑体" w:eastAsia="黑体"/>
        </w:rPr>
        <w:fldChar w:fldCharType="separate"/>
      </w:r>
      <w:r>
        <w:rPr>
          <w:rStyle w:val="15"/>
          <w:rFonts w:ascii="黑体" w:hAnsi="黑体" w:eastAsia="黑体"/>
        </w:rPr>
        <w:t>三、发展目标</w:t>
      </w:r>
      <w:r>
        <w:rPr>
          <w:rFonts w:ascii="黑体" w:hAnsi="黑体" w:eastAsia="黑体"/>
        </w:rPr>
        <w:tab/>
      </w:r>
      <w:r>
        <w:rPr>
          <w:rFonts w:ascii="黑体" w:hAnsi="黑体" w:eastAsia="黑体"/>
        </w:rPr>
        <w:fldChar w:fldCharType="begin"/>
      </w:r>
      <w:r>
        <w:rPr>
          <w:rFonts w:ascii="黑体" w:hAnsi="黑体" w:eastAsia="黑体"/>
        </w:rPr>
        <w:instrText xml:space="preserve"> PAGEREF _Toc109922243 \h </w:instrText>
      </w:r>
      <w:r>
        <w:rPr>
          <w:rFonts w:ascii="黑体" w:hAnsi="黑体" w:eastAsia="黑体"/>
        </w:rPr>
        <w:fldChar w:fldCharType="separate"/>
      </w:r>
      <w:r>
        <w:rPr>
          <w:rFonts w:ascii="黑体" w:hAnsi="黑体" w:eastAsia="黑体"/>
        </w:rPr>
        <w:t>16</w:t>
      </w:r>
      <w:r>
        <w:rPr>
          <w:rFonts w:ascii="黑体" w:hAnsi="黑体" w:eastAsia="黑体"/>
        </w:rPr>
        <w:fldChar w:fldCharType="end"/>
      </w:r>
      <w:r>
        <w:rPr>
          <w:rStyle w:val="15"/>
          <w:rFonts w:ascii="黑体" w:hAnsi="黑体" w:eastAsia="黑体"/>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"_Toc109922244"</w:instrText>
      </w:r>
      <w:r>
        <w:rPr>
          <w:rStyle w:val="15"/>
        </w:rPr>
        <w:instrText xml:space="preserve"> </w:instrText>
      </w:r>
      <w:r>
        <w:rPr>
          <w:rStyle w:val="15"/>
        </w:rPr>
        <w:fldChar w:fldCharType="separate"/>
      </w:r>
      <w:r>
        <w:rPr>
          <w:rStyle w:val="15"/>
        </w:rPr>
        <w:t>（一）主要目标</w:t>
      </w:r>
      <w:r>
        <w:tab/>
      </w:r>
      <w:r>
        <w:fldChar w:fldCharType="begin"/>
      </w:r>
      <w:r>
        <w:instrText xml:space="preserve"> PAGEREF _Toc109922244 \h </w:instrText>
      </w:r>
      <w:r>
        <w:fldChar w:fldCharType="separate"/>
      </w:r>
      <w:r>
        <w:t>16</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"_Toc109922245"</w:instrText>
      </w:r>
      <w:r>
        <w:rPr>
          <w:rStyle w:val="15"/>
        </w:rPr>
        <w:instrText xml:space="preserve"> </w:instrText>
      </w:r>
      <w:r>
        <w:rPr>
          <w:rStyle w:val="15"/>
        </w:rPr>
        <w:fldChar w:fldCharType="separate"/>
      </w:r>
      <w:r>
        <w:rPr>
          <w:rStyle w:val="15"/>
        </w:rPr>
        <w:t>（二）总体供应目标</w:t>
      </w:r>
      <w:r>
        <w:tab/>
      </w:r>
      <w:r>
        <w:fldChar w:fldCharType="begin"/>
      </w:r>
      <w:r>
        <w:instrText xml:space="preserve"> PAGEREF _Toc109922245 \h </w:instrText>
      </w:r>
      <w:r>
        <w:fldChar w:fldCharType="separate"/>
      </w:r>
      <w:r>
        <w:t>18</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"_Toc109922246"</w:instrText>
      </w:r>
      <w:r>
        <w:rPr>
          <w:rStyle w:val="15"/>
        </w:rPr>
        <w:instrText xml:space="preserve"> </w:instrText>
      </w:r>
      <w:r>
        <w:rPr>
          <w:rStyle w:val="15"/>
        </w:rPr>
        <w:fldChar w:fldCharType="separate"/>
      </w:r>
      <w:r>
        <w:rPr>
          <w:rStyle w:val="15"/>
        </w:rPr>
        <w:t>（三）住房筹集渠道</w:t>
      </w:r>
      <w:r>
        <w:tab/>
      </w:r>
      <w:r>
        <w:fldChar w:fldCharType="begin"/>
      </w:r>
      <w:r>
        <w:instrText xml:space="preserve"> PAGEREF _Toc109922246 \h </w:instrText>
      </w:r>
      <w:r>
        <w:fldChar w:fldCharType="separate"/>
      </w:r>
      <w:r>
        <w:t>23</w:t>
      </w:r>
      <w:r>
        <w:fldChar w:fldCharType="end"/>
      </w:r>
      <w:r>
        <w:rPr>
          <w:rStyle w:val="15"/>
        </w:rPr>
        <w:fldChar w:fldCharType="end"/>
      </w:r>
    </w:p>
    <w:p>
      <w:pPr>
        <w:pStyle w:val="10"/>
        <w:ind w:firstLine="0" w:firstLineChars="0"/>
        <w:jc w:val="both"/>
        <w:rPr>
          <w:rFonts w:ascii="黑体" w:hAnsi="黑体" w:eastAsia="黑体" w:cstheme="minorBidi"/>
          <w:sz w:val="21"/>
        </w:rPr>
      </w:pPr>
      <w:r>
        <w:rPr>
          <w:rStyle w:val="15"/>
          <w:rFonts w:ascii="黑体" w:hAnsi="黑体" w:eastAsia="黑体"/>
        </w:rPr>
        <w:fldChar w:fldCharType="begin"/>
      </w:r>
      <w:r>
        <w:rPr>
          <w:rStyle w:val="15"/>
          <w:rFonts w:ascii="黑体" w:hAnsi="黑体" w:eastAsia="黑体"/>
        </w:rPr>
        <w:instrText xml:space="preserve"> </w:instrText>
      </w:r>
      <w:r>
        <w:rPr>
          <w:rFonts w:ascii="黑体" w:hAnsi="黑体" w:eastAsia="黑体"/>
        </w:rPr>
        <w:instrText xml:space="preserve">HYPERLINK \l "_Toc109922247"</w:instrText>
      </w:r>
      <w:r>
        <w:rPr>
          <w:rStyle w:val="15"/>
          <w:rFonts w:ascii="黑体" w:hAnsi="黑体" w:eastAsia="黑体"/>
        </w:rPr>
        <w:instrText xml:space="preserve"> </w:instrText>
      </w:r>
      <w:r>
        <w:rPr>
          <w:rStyle w:val="15"/>
          <w:rFonts w:ascii="黑体" w:hAnsi="黑体" w:eastAsia="黑体"/>
        </w:rPr>
        <w:fldChar w:fldCharType="separate"/>
      </w:r>
      <w:r>
        <w:rPr>
          <w:rStyle w:val="15"/>
          <w:rFonts w:ascii="黑体" w:hAnsi="黑体" w:eastAsia="黑体"/>
        </w:rPr>
        <w:t>四、分区指引</w:t>
      </w:r>
      <w:r>
        <w:rPr>
          <w:rFonts w:ascii="黑体" w:hAnsi="黑体" w:eastAsia="黑体"/>
        </w:rPr>
        <w:tab/>
      </w:r>
      <w:r>
        <w:rPr>
          <w:rFonts w:ascii="黑体" w:hAnsi="黑体" w:eastAsia="黑体"/>
        </w:rPr>
        <w:fldChar w:fldCharType="begin"/>
      </w:r>
      <w:r>
        <w:rPr>
          <w:rFonts w:ascii="黑体" w:hAnsi="黑体" w:eastAsia="黑体"/>
        </w:rPr>
        <w:instrText xml:space="preserve"> PAGEREF _Toc109922247 \h </w:instrText>
      </w:r>
      <w:r>
        <w:rPr>
          <w:rFonts w:ascii="黑体" w:hAnsi="黑体" w:eastAsia="黑体"/>
        </w:rPr>
        <w:fldChar w:fldCharType="separate"/>
      </w:r>
      <w:r>
        <w:rPr>
          <w:rFonts w:ascii="黑体" w:hAnsi="黑体" w:eastAsia="黑体"/>
        </w:rPr>
        <w:t>23</w:t>
      </w:r>
      <w:r>
        <w:rPr>
          <w:rFonts w:ascii="黑体" w:hAnsi="黑体" w:eastAsia="黑体"/>
        </w:rPr>
        <w:fldChar w:fldCharType="end"/>
      </w:r>
      <w:r>
        <w:rPr>
          <w:rStyle w:val="15"/>
          <w:rFonts w:ascii="黑体" w:hAnsi="黑体" w:eastAsia="黑体"/>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"_Toc109922248"</w:instrText>
      </w:r>
      <w:r>
        <w:rPr>
          <w:rStyle w:val="15"/>
        </w:rPr>
        <w:instrText xml:space="preserve"> </w:instrText>
      </w:r>
      <w:r>
        <w:rPr>
          <w:rStyle w:val="15"/>
        </w:rPr>
        <w:fldChar w:fldCharType="separate"/>
      </w:r>
      <w:r>
        <w:rPr>
          <w:rStyle w:val="15"/>
        </w:rPr>
        <w:t>（一）分区目标</w:t>
      </w:r>
      <w:r>
        <w:tab/>
      </w:r>
      <w:r>
        <w:fldChar w:fldCharType="begin"/>
      </w:r>
      <w:r>
        <w:instrText xml:space="preserve"> PAGEREF _Toc109922248 \h </w:instrText>
      </w:r>
      <w:r>
        <w:fldChar w:fldCharType="separate"/>
      </w:r>
      <w:r>
        <w:t>23</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"_Toc109922249"</w:instrText>
      </w:r>
      <w:r>
        <w:rPr>
          <w:rStyle w:val="15"/>
        </w:rPr>
        <w:instrText xml:space="preserve"> </w:instrText>
      </w:r>
      <w:r>
        <w:rPr>
          <w:rStyle w:val="15"/>
        </w:rPr>
        <w:fldChar w:fldCharType="separate"/>
      </w:r>
      <w:r>
        <w:rPr>
          <w:rStyle w:val="15"/>
        </w:rPr>
        <w:t>（二）中心城区发展指引</w:t>
      </w:r>
      <w:r>
        <w:tab/>
      </w:r>
      <w:r>
        <w:fldChar w:fldCharType="begin"/>
      </w:r>
      <w:r>
        <w:instrText xml:space="preserve"> PAGEREF _Toc109922249 \h </w:instrText>
      </w:r>
      <w:r>
        <w:fldChar w:fldCharType="separate"/>
      </w:r>
      <w:r>
        <w:t>27</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"_Toc109922250"</w:instrText>
      </w:r>
      <w:r>
        <w:rPr>
          <w:rStyle w:val="15"/>
        </w:rPr>
        <w:instrText xml:space="preserve"> </w:instrText>
      </w:r>
      <w:r>
        <w:rPr>
          <w:rStyle w:val="15"/>
        </w:rPr>
        <w:fldChar w:fldCharType="separate"/>
      </w:r>
      <w:r>
        <w:rPr>
          <w:rStyle w:val="15"/>
        </w:rPr>
        <w:t>（三）县（市）住房发展指引</w:t>
      </w:r>
      <w:r>
        <w:tab/>
      </w:r>
      <w:r>
        <w:fldChar w:fldCharType="begin"/>
      </w:r>
      <w:r>
        <w:instrText xml:space="preserve"> PAGEREF _Toc109922250 \h </w:instrText>
      </w:r>
      <w:r>
        <w:fldChar w:fldCharType="separate"/>
      </w:r>
      <w:r>
        <w:t>31</w:t>
      </w:r>
      <w:r>
        <w:fldChar w:fldCharType="end"/>
      </w:r>
      <w:r>
        <w:rPr>
          <w:rStyle w:val="15"/>
        </w:rPr>
        <w:fldChar w:fldCharType="end"/>
      </w:r>
    </w:p>
    <w:p>
      <w:pPr>
        <w:pStyle w:val="10"/>
        <w:ind w:firstLine="0" w:firstLineChars="0"/>
        <w:jc w:val="both"/>
        <w:rPr>
          <w:rFonts w:ascii="黑体" w:hAnsi="黑体" w:eastAsia="黑体" w:cstheme="minorBidi"/>
          <w:sz w:val="21"/>
        </w:rPr>
      </w:pPr>
      <w:r>
        <w:rPr>
          <w:rStyle w:val="15"/>
          <w:rFonts w:ascii="黑体" w:hAnsi="黑体" w:eastAsia="黑体"/>
        </w:rPr>
        <w:fldChar w:fldCharType="begin"/>
      </w:r>
      <w:r>
        <w:rPr>
          <w:rStyle w:val="15"/>
          <w:rFonts w:ascii="黑体" w:hAnsi="黑体" w:eastAsia="黑体"/>
        </w:rPr>
        <w:instrText xml:space="preserve"> </w:instrText>
      </w:r>
      <w:r>
        <w:rPr>
          <w:rFonts w:ascii="黑体" w:hAnsi="黑体" w:eastAsia="黑体"/>
        </w:rPr>
        <w:instrText xml:space="preserve">HYPERLINK \l "_Toc109922251"</w:instrText>
      </w:r>
      <w:r>
        <w:rPr>
          <w:rStyle w:val="15"/>
          <w:rFonts w:ascii="黑体" w:hAnsi="黑体" w:eastAsia="黑体"/>
        </w:rPr>
        <w:instrText xml:space="preserve"> </w:instrText>
      </w:r>
      <w:r>
        <w:rPr>
          <w:rStyle w:val="15"/>
          <w:rFonts w:ascii="黑体" w:hAnsi="黑体" w:eastAsia="黑体"/>
        </w:rPr>
        <w:fldChar w:fldCharType="separate"/>
      </w:r>
      <w:r>
        <w:rPr>
          <w:rStyle w:val="15"/>
          <w:rFonts w:ascii="黑体" w:hAnsi="黑体" w:eastAsia="黑体"/>
        </w:rPr>
        <w:t>五、主要任务</w:t>
      </w:r>
      <w:r>
        <w:rPr>
          <w:rFonts w:ascii="黑体" w:hAnsi="黑体" w:eastAsia="黑体"/>
        </w:rPr>
        <w:tab/>
      </w:r>
      <w:r>
        <w:rPr>
          <w:rFonts w:ascii="黑体" w:hAnsi="黑体" w:eastAsia="黑体"/>
        </w:rPr>
        <w:fldChar w:fldCharType="begin"/>
      </w:r>
      <w:r>
        <w:rPr>
          <w:rFonts w:ascii="黑体" w:hAnsi="黑体" w:eastAsia="黑体"/>
        </w:rPr>
        <w:instrText xml:space="preserve"> PAGEREF _Toc109922251 \h </w:instrText>
      </w:r>
      <w:r>
        <w:rPr>
          <w:rFonts w:ascii="黑体" w:hAnsi="黑体" w:eastAsia="黑体"/>
        </w:rPr>
        <w:fldChar w:fldCharType="separate"/>
      </w:r>
      <w:r>
        <w:rPr>
          <w:rFonts w:ascii="黑体" w:hAnsi="黑体" w:eastAsia="黑体"/>
        </w:rPr>
        <w:t>35</w:t>
      </w:r>
      <w:r>
        <w:rPr>
          <w:rFonts w:ascii="黑体" w:hAnsi="黑体" w:eastAsia="黑体"/>
        </w:rPr>
        <w:fldChar w:fldCharType="end"/>
      </w:r>
      <w:r>
        <w:rPr>
          <w:rStyle w:val="15"/>
          <w:rFonts w:ascii="黑体" w:hAnsi="黑体" w:eastAsia="黑体"/>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"_Toc109922252"</w:instrText>
      </w:r>
      <w:r>
        <w:rPr>
          <w:rStyle w:val="15"/>
        </w:rPr>
        <w:instrText xml:space="preserve"> </w:instrText>
      </w:r>
      <w:r>
        <w:rPr>
          <w:rStyle w:val="15"/>
        </w:rPr>
        <w:fldChar w:fldCharType="separate"/>
      </w:r>
      <w:r>
        <w:rPr>
          <w:rStyle w:val="15"/>
        </w:rPr>
        <w:t>（一）实施房地产长效机制，推动住房消费健康发展</w:t>
      </w:r>
      <w:r>
        <w:tab/>
      </w:r>
      <w:r>
        <w:fldChar w:fldCharType="begin"/>
      </w:r>
      <w:r>
        <w:instrText xml:space="preserve"> PAGEREF _Toc109922252 \h </w:instrText>
      </w:r>
      <w:r>
        <w:fldChar w:fldCharType="separate"/>
      </w:r>
      <w:r>
        <w:t>35</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"_Toc109922253"</w:instrText>
      </w:r>
      <w:r>
        <w:rPr>
          <w:rStyle w:val="15"/>
        </w:rPr>
        <w:instrText xml:space="preserve"> </w:instrText>
      </w:r>
      <w:r>
        <w:rPr>
          <w:rStyle w:val="15"/>
        </w:rPr>
        <w:fldChar w:fldCharType="separate"/>
      </w:r>
      <w:r>
        <w:rPr>
          <w:rStyle w:val="15"/>
        </w:rPr>
        <w:t>（二）大力提升居住品质，建设“双区”魅力宜居后花园</w:t>
      </w:r>
      <w:r>
        <w:tab/>
      </w:r>
      <w:r>
        <w:fldChar w:fldCharType="begin"/>
      </w:r>
      <w:r>
        <w:instrText xml:space="preserve"> PAGEREF _Toc109922253 \h </w:instrText>
      </w:r>
      <w:r>
        <w:fldChar w:fldCharType="separate"/>
      </w:r>
      <w:r>
        <w:t>38</w:t>
      </w:r>
      <w:r>
        <w:fldChar w:fldCharType="end"/>
      </w:r>
      <w:r>
        <w:rPr>
          <w:rStyle w:val="15"/>
        </w:rPr>
        <w:fldChar w:fldCharType="end"/>
      </w:r>
      <w:r>
        <w:rPr>
          <w:rStyle w:val="15"/>
        </w:rPr>
        <w:fldChar w:fldCharType="begin"/>
      </w:r>
      <w:r>
        <w:rPr>
          <w:rStyle w:val="15"/>
        </w:rPr>
        <w:instrText xml:space="preserve"> </w:instrText>
      </w:r>
      <w:r>
        <w:instrText xml:space="preserve">HYPERLINK \l "_Toc109922254"</w:instrText>
      </w:r>
      <w:r>
        <w:rPr>
          <w:rStyle w:val="15"/>
        </w:rPr>
        <w:instrText xml:space="preserve"> </w:instrText>
      </w:r>
      <w:r>
        <w:rPr>
          <w:rStyle w:val="15"/>
        </w:rPr>
        <w:fldChar w:fldCharType="separate"/>
      </w:r>
      <w:r>
        <w:rPr>
          <w:rStyle w:val="15"/>
        </w:rPr>
        <w:t>（三）丰富保障渠道，构建新型城镇住房保障体系</w:t>
      </w:r>
      <w:r>
        <w:tab/>
      </w:r>
      <w:r>
        <w:fldChar w:fldCharType="begin"/>
      </w:r>
      <w:r>
        <w:instrText xml:space="preserve"> PAGEREF _Toc109922254 \h </w:instrText>
      </w:r>
      <w:r>
        <w:fldChar w:fldCharType="separate"/>
      </w:r>
      <w:r>
        <w:t>50</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"_Toc109922255"</w:instrText>
      </w:r>
      <w:r>
        <w:rPr>
          <w:rStyle w:val="15"/>
        </w:rPr>
        <w:instrText xml:space="preserve"> </w:instrText>
      </w:r>
      <w:r>
        <w:rPr>
          <w:rStyle w:val="15"/>
        </w:rPr>
        <w:fldChar w:fldCharType="separate"/>
      </w:r>
      <w:r>
        <w:rPr>
          <w:rStyle w:val="15"/>
        </w:rPr>
        <w:t>（四）完善区域协同发展机制，打造跨城居住示范区</w:t>
      </w:r>
      <w:r>
        <w:tab/>
      </w:r>
      <w:r>
        <w:fldChar w:fldCharType="begin"/>
      </w:r>
      <w:r>
        <w:instrText xml:space="preserve"> PAGEREF _Toc109922255 \h </w:instrText>
      </w:r>
      <w:r>
        <w:fldChar w:fldCharType="separate"/>
      </w:r>
      <w:r>
        <w:t>59</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"_Toc109922256"</w:instrText>
      </w:r>
      <w:r>
        <w:rPr>
          <w:rStyle w:val="15"/>
        </w:rPr>
        <w:instrText xml:space="preserve"> </w:instrText>
      </w:r>
      <w:r>
        <w:rPr>
          <w:rStyle w:val="15"/>
        </w:rPr>
        <w:fldChar w:fldCharType="separate"/>
      </w:r>
      <w:r>
        <w:rPr>
          <w:rStyle w:val="15"/>
        </w:rPr>
        <w:t>（五）完善住房制度建设，提升市场监管服务水平</w:t>
      </w:r>
      <w:r>
        <w:tab/>
      </w:r>
      <w:r>
        <w:fldChar w:fldCharType="begin"/>
      </w:r>
      <w:r>
        <w:instrText xml:space="preserve"> PAGEREF _Toc109922256 \h </w:instrText>
      </w:r>
      <w:r>
        <w:fldChar w:fldCharType="separate"/>
      </w:r>
      <w:r>
        <w:t>61</w:t>
      </w:r>
      <w:r>
        <w:fldChar w:fldCharType="end"/>
      </w:r>
      <w:r>
        <w:rPr>
          <w:rStyle w:val="15"/>
        </w:rPr>
        <w:fldChar w:fldCharType="end"/>
      </w:r>
    </w:p>
    <w:p>
      <w:pPr>
        <w:pStyle w:val="10"/>
        <w:ind w:firstLine="0" w:firstLineChars="0"/>
        <w:jc w:val="both"/>
        <w:rPr>
          <w:rFonts w:ascii="黑体" w:hAnsi="黑体" w:eastAsia="黑体" w:cstheme="minorBidi"/>
          <w:sz w:val="21"/>
        </w:rPr>
      </w:pPr>
      <w:r>
        <w:rPr>
          <w:rStyle w:val="15"/>
          <w:rFonts w:ascii="黑体" w:hAnsi="黑体" w:eastAsia="黑体"/>
        </w:rPr>
        <w:fldChar w:fldCharType="begin"/>
      </w:r>
      <w:r>
        <w:rPr>
          <w:rStyle w:val="15"/>
          <w:rFonts w:ascii="黑体" w:hAnsi="黑体" w:eastAsia="黑体"/>
        </w:rPr>
        <w:instrText xml:space="preserve"> </w:instrText>
      </w:r>
      <w:r>
        <w:rPr>
          <w:rFonts w:ascii="黑体" w:hAnsi="黑体" w:eastAsia="黑体"/>
        </w:rPr>
        <w:instrText xml:space="preserve">HYPERLINK \l "_Toc109922257"</w:instrText>
      </w:r>
      <w:r>
        <w:rPr>
          <w:rStyle w:val="15"/>
          <w:rFonts w:ascii="黑体" w:hAnsi="黑体" w:eastAsia="黑体"/>
        </w:rPr>
        <w:instrText xml:space="preserve"> </w:instrText>
      </w:r>
      <w:r>
        <w:rPr>
          <w:rStyle w:val="15"/>
          <w:rFonts w:ascii="黑体" w:hAnsi="黑体" w:eastAsia="黑体"/>
        </w:rPr>
        <w:fldChar w:fldCharType="separate"/>
      </w:r>
      <w:r>
        <w:rPr>
          <w:rStyle w:val="15"/>
          <w:rFonts w:ascii="黑体" w:hAnsi="黑体" w:eastAsia="黑体"/>
        </w:rPr>
        <w:t>六、保障机制</w:t>
      </w:r>
      <w:r>
        <w:rPr>
          <w:rFonts w:ascii="黑体" w:hAnsi="黑体" w:eastAsia="黑体"/>
        </w:rPr>
        <w:tab/>
      </w:r>
      <w:r>
        <w:rPr>
          <w:rFonts w:ascii="黑体" w:hAnsi="黑体" w:eastAsia="黑体"/>
        </w:rPr>
        <w:fldChar w:fldCharType="begin"/>
      </w:r>
      <w:r>
        <w:rPr>
          <w:rFonts w:ascii="黑体" w:hAnsi="黑体" w:eastAsia="黑体"/>
        </w:rPr>
        <w:instrText xml:space="preserve"> PAGEREF _Toc109922257 \h </w:instrText>
      </w:r>
      <w:r>
        <w:rPr>
          <w:rFonts w:ascii="黑体" w:hAnsi="黑体" w:eastAsia="黑体"/>
        </w:rPr>
        <w:fldChar w:fldCharType="separate"/>
      </w:r>
      <w:r>
        <w:rPr>
          <w:rFonts w:ascii="黑体" w:hAnsi="黑体" w:eastAsia="黑体"/>
        </w:rPr>
        <w:t>68</w:t>
      </w:r>
      <w:r>
        <w:rPr>
          <w:rFonts w:ascii="黑体" w:hAnsi="黑体" w:eastAsia="黑体"/>
        </w:rPr>
        <w:fldChar w:fldCharType="end"/>
      </w:r>
      <w:r>
        <w:rPr>
          <w:rStyle w:val="15"/>
          <w:rFonts w:ascii="黑体" w:hAnsi="黑体" w:eastAsia="黑体"/>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"_Toc109922258"</w:instrText>
      </w:r>
      <w:r>
        <w:rPr>
          <w:rStyle w:val="15"/>
        </w:rPr>
        <w:instrText xml:space="preserve"> </w:instrText>
      </w:r>
      <w:r>
        <w:rPr>
          <w:rStyle w:val="15"/>
        </w:rPr>
        <w:fldChar w:fldCharType="separate"/>
      </w:r>
      <w:r>
        <w:rPr>
          <w:rStyle w:val="15"/>
        </w:rPr>
        <w:t>（一）健全住房发展的分级责任制</w:t>
      </w:r>
      <w:r>
        <w:tab/>
      </w:r>
      <w:r>
        <w:fldChar w:fldCharType="begin"/>
      </w:r>
      <w:r>
        <w:instrText xml:space="preserve"> PAGEREF _Toc109922258 \h </w:instrText>
      </w:r>
      <w:r>
        <w:fldChar w:fldCharType="separate"/>
      </w:r>
      <w:r>
        <w:t>68</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"_Toc109922259"</w:instrText>
      </w:r>
      <w:r>
        <w:rPr>
          <w:rStyle w:val="15"/>
        </w:rPr>
        <w:instrText xml:space="preserve"> </w:instrText>
      </w:r>
      <w:r>
        <w:rPr>
          <w:rStyle w:val="15"/>
        </w:rPr>
        <w:fldChar w:fldCharType="separate"/>
      </w:r>
      <w:r>
        <w:rPr>
          <w:rStyle w:val="15"/>
        </w:rPr>
        <w:t>（二）构建规划成果动态调整机制</w:t>
      </w:r>
      <w:r>
        <w:tab/>
      </w:r>
      <w:r>
        <w:fldChar w:fldCharType="begin"/>
      </w:r>
      <w:r>
        <w:instrText xml:space="preserve"> PAGEREF _Toc109922259 \h </w:instrText>
      </w:r>
      <w:r>
        <w:fldChar w:fldCharType="separate"/>
      </w:r>
      <w:r>
        <w:t>68</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"_Toc109922260"</w:instrText>
      </w:r>
      <w:r>
        <w:rPr>
          <w:rStyle w:val="15"/>
        </w:rPr>
        <w:instrText xml:space="preserve"> </w:instrText>
      </w:r>
      <w:r>
        <w:rPr>
          <w:rStyle w:val="15"/>
        </w:rPr>
        <w:fldChar w:fldCharType="separate"/>
      </w:r>
      <w:r>
        <w:rPr>
          <w:rStyle w:val="15"/>
        </w:rPr>
        <w:t>（三）完善刚性指标考核问责机制</w:t>
      </w:r>
      <w:r>
        <w:tab/>
      </w:r>
      <w:r>
        <w:fldChar w:fldCharType="begin"/>
      </w:r>
      <w:r>
        <w:instrText xml:space="preserve"> PAGEREF _Toc109922260 \h </w:instrText>
      </w:r>
      <w:r>
        <w:fldChar w:fldCharType="separate"/>
      </w:r>
      <w:r>
        <w:t>69</w:t>
      </w:r>
      <w:r>
        <w:fldChar w:fldCharType="end"/>
      </w:r>
      <w:r>
        <w:rPr>
          <w:rStyle w:val="15"/>
        </w:rPr>
        <w:fldChar w:fldCharType="end"/>
      </w:r>
    </w:p>
    <w:p>
      <w:pPr>
        <w:pStyle w:val="6"/>
        <w:tabs>
          <w:tab w:val="right" w:leader="dot" w:pos="8834"/>
        </w:tabs>
        <w:ind w:left="0" w:leftChars="0" w:firstLine="0" w:firstLineChars="0"/>
        <w:rPr>
          <w:rFonts w:asciiTheme="minorHAnsi" w:hAnsiTheme="minorHAnsi" w:eastAsiaTheme="minorEastAsia" w:cstheme="minorBidi"/>
          <w:sz w:val="21"/>
        </w:rPr>
      </w:pPr>
      <w:r>
        <w:rPr>
          <w:rStyle w:val="15"/>
        </w:rPr>
        <w:fldChar w:fldCharType="begin"/>
      </w:r>
      <w:r>
        <w:rPr>
          <w:rStyle w:val="15"/>
        </w:rPr>
        <w:instrText xml:space="preserve"> </w:instrText>
      </w:r>
      <w:r>
        <w:instrText xml:space="preserve">HYPERLINK \l "_Toc109922261"</w:instrText>
      </w:r>
      <w:r>
        <w:rPr>
          <w:rStyle w:val="15"/>
        </w:rPr>
        <w:instrText xml:space="preserve"> </w:instrText>
      </w:r>
      <w:r>
        <w:rPr>
          <w:rStyle w:val="15"/>
        </w:rPr>
        <w:fldChar w:fldCharType="separate"/>
      </w:r>
      <w:r>
        <w:rPr>
          <w:rStyle w:val="15"/>
        </w:rPr>
        <w:t>（四）落实规划实施公众参与机制</w:t>
      </w:r>
      <w:r>
        <w:tab/>
      </w:r>
      <w:r>
        <w:fldChar w:fldCharType="begin"/>
      </w:r>
      <w:r>
        <w:instrText xml:space="preserve"> PAGEREF _Toc109922261 \h </w:instrText>
      </w:r>
      <w:r>
        <w:fldChar w:fldCharType="separate"/>
      </w:r>
      <w:r>
        <w:t>69</w:t>
      </w:r>
      <w:r>
        <w:fldChar w:fldCharType="end"/>
      </w:r>
      <w:r>
        <w:rPr>
          <w:rStyle w:val="15"/>
        </w:rPr>
        <w:fldChar w:fldCharType="end"/>
      </w:r>
    </w:p>
    <w:p>
      <w:pPr>
        <w:ind w:firstLine="643"/>
        <w:jc w:val="center"/>
      </w:pPr>
      <w:r>
        <w:rPr>
          <w:b/>
          <w:bCs/>
          <w:lang w:val="zh-CN"/>
        </w:rPr>
        <w:fldChar w:fldCharType="end"/>
      </w:r>
    </w:p>
    <w:p>
      <w:pPr>
        <w:widowControl/>
        <w:ind w:firstLine="640"/>
        <w:jc w:val="left"/>
      </w:pPr>
    </w:p>
    <w:p>
      <w:pPr>
        <w:widowControl/>
        <w:ind w:firstLine="0" w:firstLineChars="0"/>
        <w:jc w:val="left"/>
        <w:sectPr>
          <w:footerReference r:id="rId11" w:type="default"/>
          <w:pgSz w:w="11906" w:h="16838"/>
          <w:pgMar w:top="1531" w:right="1474" w:bottom="1418" w:left="1588" w:header="851" w:footer="992" w:gutter="0"/>
          <w:pgNumType w:fmt="lowerRoman" w:start="1"/>
          <w:cols w:space="425" w:num="1"/>
          <w:docGrid w:type="lines" w:linePitch="435" w:charSpace="0"/>
        </w:sectPr>
      </w:pPr>
      <w:r>
        <w:br w:type="page"/>
      </w:r>
    </w:p>
    <w:p>
      <w:pPr>
        <w:pStyle w:val="3"/>
        <w:numPr>
          <w:ilvl w:val="0"/>
          <w:numId w:val="1"/>
        </w:numPr>
        <w:spacing w:before="0" w:after="0"/>
        <w:ind w:firstLineChars="0"/>
      </w:pPr>
      <w:bookmarkStart w:id="5" w:name="_Toc109922236"/>
      <w:r>
        <w:rPr>
          <w:rFonts w:hint="eastAsia"/>
        </w:rPr>
        <w:t>总则</w:t>
      </w:r>
      <w:bookmarkEnd w:id="5"/>
    </w:p>
    <w:p>
      <w:pPr>
        <w:ind w:firstLine="640"/>
        <w:rPr>
          <w:rFonts w:cs="仿宋_GB2312"/>
          <w:szCs w:val="32"/>
        </w:rPr>
      </w:pPr>
      <w:r>
        <w:rPr>
          <w:rFonts w:hint="eastAsia"/>
        </w:rPr>
        <w:t>“十四五”时期是我国全面建成小康社会之后，开启全面建设社会主义现代化国家新征程的第一个五年，是我市实现社会主义现代化，推进人民共同富裕的第一个五年。住房发展是经济社会发展的重要组成部分，同时也是民生建设的重要基础。本规划根据</w:t>
      </w:r>
      <w:r>
        <w:rPr>
          <w:rFonts w:hint="eastAsia" w:cs="仿宋_GB2312"/>
          <w:szCs w:val="32"/>
        </w:rPr>
        <w:t>《中共清远市委关于制定广东省国民经济和社会发展第十四个五年规划和二〇三五年远景目标的建议》《清远市国民经济和社会发展第十四个五年规划和2035年远景目标纲要》等文件编制，是未来五年我市城镇住房发展的战略性和指导性文件，以推动住房供给侧结构性改革，促进高品质住房发展和居住水平提升，更好地满足人民对美好生活的向往。</w:t>
      </w:r>
    </w:p>
    <w:p>
      <w:pPr>
        <w:pStyle w:val="4"/>
        <w:spacing w:before="0" w:after="0" w:line="600" w:lineRule="exact"/>
        <w:ind w:firstLine="640"/>
      </w:pPr>
      <w:bookmarkStart w:id="6" w:name="_Toc109922237"/>
      <w:r>
        <w:rPr>
          <w:rFonts w:hint="eastAsia"/>
        </w:rPr>
        <w:t>（一）指导思想与原则</w:t>
      </w:r>
      <w:bookmarkEnd w:id="6"/>
    </w:p>
    <w:p>
      <w:pPr>
        <w:pStyle w:val="5"/>
        <w:ind w:firstLine="643"/>
      </w:pPr>
      <w:r>
        <w:rPr>
          <w:rFonts w:hint="eastAsia"/>
        </w:rPr>
        <w:t>1.指导思想</w:t>
      </w:r>
    </w:p>
    <w:p>
      <w:pPr>
        <w:ind w:firstLine="640"/>
      </w:pPr>
      <w:r>
        <w:t>全面贯彻习近平新时代中国特色社会主义思想和党的十九大、十九届</w:t>
      </w:r>
      <w:r>
        <w:rPr>
          <w:rFonts w:hint="eastAsia"/>
        </w:rPr>
        <w:t>历次</w:t>
      </w:r>
      <w:r>
        <w:t>全会精神，深入贯彻习近平总书记对广东重要讲话精神，坚持以人民为中心的发展思想，以满足人民日益增长的美好生活需要为根本目的，毫不动摇地坚持房子是用来住的、不是用来炒的定位，构建以政府为主提供基本保障、以市场为主满足多层次需求的住房供应体系，建立多主体供给、多渠道保障、租购并举的住房制度，着力解决住房发展不平衡不充分问题，不断增强人民的获得感、幸福感、安全感，让全体人民住有宜居</w:t>
      </w:r>
      <w:r>
        <w:rPr>
          <w:rFonts w:hint="eastAsia"/>
        </w:rPr>
        <w:t>，为我市</w:t>
      </w:r>
      <w:r>
        <w:rPr>
          <w:rFonts w:hint="eastAsia" w:cs="仿宋_GB2312"/>
          <w:szCs w:val="32"/>
        </w:rPr>
        <w:t>加快推动广清一体化和全面融入粤港澳大湾区，建设融湾崛起排头兵、城乡融合示范市、生态发展新标杆、“双区”魅力后花园提供有力支撑。</w:t>
      </w:r>
    </w:p>
    <w:p>
      <w:pPr>
        <w:pStyle w:val="5"/>
        <w:ind w:firstLine="643"/>
      </w:pPr>
      <w:r>
        <w:rPr>
          <w:rFonts w:hint="eastAsia"/>
        </w:rPr>
        <w:t>2.规划原则</w:t>
      </w:r>
    </w:p>
    <w:p>
      <w:pPr>
        <w:ind w:firstLine="643"/>
      </w:pPr>
      <w:r>
        <w:rPr>
          <w:b/>
          <w:bCs/>
        </w:rPr>
        <w:t>落实政策，衔接规划。</w:t>
      </w:r>
      <w:r>
        <w:t>在全面贯彻落实国家、省有关的工作部署与政策要求的基础上，住房发展规划以国民经济与社会发展规划、城市总体规划、土地利用总体规划、新型城镇化规划等为依据，与城市近期建设规划、住宅用地供应中期规划等相关专项规划相衔接。</w:t>
      </w:r>
    </w:p>
    <w:p>
      <w:pPr>
        <w:ind w:firstLine="643"/>
      </w:pPr>
      <w:r>
        <w:rPr>
          <w:b/>
          <w:bCs/>
        </w:rPr>
        <w:t>统筹安排，分步实施。</w:t>
      </w:r>
      <w:r>
        <w:t>明确</w:t>
      </w:r>
      <w:r>
        <w:rPr>
          <w:rFonts w:hint="eastAsia"/>
        </w:rPr>
        <w:t>我</w:t>
      </w:r>
      <w:r>
        <w:t>市在区域住房发展的职责使命，统筹处理全市与各</w:t>
      </w:r>
      <w:r>
        <w:rPr>
          <w:rFonts w:hint="eastAsia"/>
        </w:rPr>
        <w:t>县（市、</w:t>
      </w:r>
      <w:r>
        <w:t>区</w:t>
      </w:r>
      <w:r>
        <w:rPr>
          <w:rFonts w:hint="eastAsia"/>
        </w:rPr>
        <w:t>）</w:t>
      </w:r>
      <w:r>
        <w:t>、近期与远期、保障与市场等关系，明确规划期内各年度住房供应计划和主要任务。</w:t>
      </w:r>
    </w:p>
    <w:p>
      <w:pPr>
        <w:ind w:firstLine="643"/>
      </w:pPr>
      <w:r>
        <w:rPr>
          <w:rFonts w:hint="eastAsia"/>
          <w:b/>
          <w:bCs/>
        </w:rPr>
        <w:t>因地制宜</w:t>
      </w:r>
      <w:r>
        <w:rPr>
          <w:b/>
          <w:bCs/>
        </w:rPr>
        <w:t>，完善机制。</w:t>
      </w:r>
      <w:r>
        <w:t>结合各</w:t>
      </w:r>
      <w:r>
        <w:rPr>
          <w:rFonts w:hint="eastAsia"/>
        </w:rPr>
        <w:t>县（市、区）</w:t>
      </w:r>
      <w:r>
        <w:t>住房发展的实际，提出各区住房发展目标、主要任务和重点区域。明确住房发展的政策保障措施和规划实施机制，指导各项工作稳步有序开展。</w:t>
      </w:r>
    </w:p>
    <w:p>
      <w:pPr>
        <w:ind w:firstLine="643"/>
      </w:pPr>
      <w:r>
        <w:rPr>
          <w:rFonts w:hint="eastAsia"/>
          <w:b/>
          <w:bCs/>
        </w:rPr>
        <w:t>入珠融湾，协同发展。</w:t>
      </w:r>
      <w:r>
        <w:rPr>
          <w:rFonts w:hint="eastAsia"/>
        </w:rPr>
        <w:t>结合粤港澳大湾区发展规划及广清一体化有关工作安排，提出在入珠融湾背景下我市住房发展方向、定位及工作任务，为我市融入粤港澳大湾区，承接大城市人口、产业和住房需求提供科学依据。</w:t>
      </w:r>
    </w:p>
    <w:p>
      <w:pPr>
        <w:pStyle w:val="4"/>
        <w:spacing w:before="0" w:after="0" w:line="600" w:lineRule="exact"/>
        <w:ind w:firstLine="640"/>
      </w:pPr>
      <w:bookmarkStart w:id="7" w:name="_Toc109922238"/>
      <w:r>
        <w:rPr>
          <w:rFonts w:hint="eastAsia"/>
        </w:rPr>
        <w:t>（二）</w:t>
      </w:r>
      <w:r>
        <w:t>编制要求</w:t>
      </w:r>
      <w:bookmarkEnd w:id="7"/>
    </w:p>
    <w:p>
      <w:pPr>
        <w:pStyle w:val="5"/>
        <w:ind w:firstLine="643"/>
      </w:pPr>
      <w:r>
        <w:rPr>
          <w:rFonts w:hint="eastAsia"/>
        </w:rPr>
        <w:t>1.规划目的</w:t>
      </w:r>
    </w:p>
    <w:p>
      <w:pPr>
        <w:ind w:firstLine="640"/>
      </w:pPr>
      <w:r>
        <w:rPr>
          <w:rFonts w:hint="eastAsia"/>
        </w:rPr>
        <w:t>为深入贯彻习近平新时代社会主义思想，全面落实党的十九大精神，坚持房子是用来住的，不是用来炒的定位，加快建立多主体供给、多渠道保障、租购并举的住房制度，让全体居民住有所居，根据国家、省的有关工作要求，结合我市实际，制定本规划。</w:t>
      </w:r>
    </w:p>
    <w:p>
      <w:pPr>
        <w:pStyle w:val="5"/>
        <w:ind w:firstLine="643"/>
      </w:pPr>
      <w:r>
        <w:rPr>
          <w:rFonts w:hint="eastAsia"/>
        </w:rPr>
        <w:t>2.规划依据</w:t>
      </w:r>
    </w:p>
    <w:p>
      <w:pPr>
        <w:ind w:firstLine="640"/>
      </w:pPr>
      <w:r>
        <w:rPr>
          <w:rFonts w:hint="eastAsia"/>
        </w:rPr>
        <w:t>《中华人民共和国城乡规划法》；</w:t>
      </w:r>
    </w:p>
    <w:p>
      <w:pPr>
        <w:ind w:firstLine="640"/>
      </w:pPr>
      <w:r>
        <w:rPr>
          <w:rFonts w:hint="eastAsia"/>
        </w:rPr>
        <w:t>《中华人民共和国土地管理法》；</w:t>
      </w:r>
    </w:p>
    <w:p>
      <w:pPr>
        <w:ind w:firstLine="640"/>
      </w:pPr>
      <w:r>
        <w:rPr>
          <w:rFonts w:hint="eastAsia"/>
        </w:rPr>
        <w:t>《中华人民共和国城市房地产管理法》；</w:t>
      </w:r>
    </w:p>
    <w:p>
      <w:pPr>
        <w:ind w:firstLine="640"/>
      </w:pPr>
      <w:r>
        <w:rPr>
          <w:rFonts w:hint="eastAsia"/>
        </w:rPr>
        <w:t>《公共租赁住房管理办法》；</w:t>
      </w:r>
    </w:p>
    <w:p>
      <w:pPr>
        <w:ind w:firstLine="640"/>
      </w:pPr>
      <w:r>
        <w:rPr>
          <w:rFonts w:hint="eastAsia"/>
        </w:rPr>
        <w:t>《城市住房建设规划编制导则》；</w:t>
      </w:r>
    </w:p>
    <w:p>
      <w:pPr>
        <w:ind w:firstLine="640"/>
      </w:pPr>
      <w:r>
        <w:rPr>
          <w:rFonts w:hint="eastAsia"/>
        </w:rPr>
        <w:t>《中共中央关于制定国民经济和社会发展第十四个五年规划和二</w:t>
      </w:r>
      <w:r>
        <w:rPr>
          <w:rFonts w:hint="eastAsia" w:ascii="微软雅黑" w:hAnsi="微软雅黑" w:eastAsia="微软雅黑" w:cs="微软雅黑"/>
        </w:rPr>
        <w:t>〇</w:t>
      </w:r>
      <w:r>
        <w:rPr>
          <w:rFonts w:hint="eastAsia" w:cs="仿宋_GB2312"/>
        </w:rPr>
        <w:t>三五年远景</w:t>
      </w:r>
      <w:r>
        <w:rPr>
          <w:rFonts w:hint="eastAsia"/>
        </w:rPr>
        <w:t>目标的建议》；</w:t>
      </w:r>
    </w:p>
    <w:p>
      <w:pPr>
        <w:ind w:firstLine="640"/>
      </w:pPr>
      <w:r>
        <w:rPr>
          <w:rFonts w:hint="eastAsia"/>
        </w:rPr>
        <w:t>《中华人民共和国国民经济和社会发展第十四个五年规划和2035年远景目标纲要》</w:t>
      </w:r>
    </w:p>
    <w:p>
      <w:pPr>
        <w:ind w:firstLine="640"/>
      </w:pPr>
      <w:r>
        <w:rPr>
          <w:rFonts w:hint="eastAsia"/>
        </w:rPr>
        <w:t>《广东省城乡规划条例》；</w:t>
      </w:r>
    </w:p>
    <w:p>
      <w:pPr>
        <w:ind w:firstLine="640"/>
      </w:pPr>
      <w:r>
        <w:rPr>
          <w:rFonts w:hint="eastAsia"/>
        </w:rPr>
        <w:t>《广东省城镇住房保障办法》；</w:t>
      </w:r>
    </w:p>
    <w:p>
      <w:pPr>
        <w:ind w:firstLine="640"/>
      </w:pPr>
      <w:r>
        <w:rPr>
          <w:rFonts w:hint="eastAsia"/>
        </w:rPr>
        <w:t>《中共广东省委关于制定广东省国民经济和社会发展第十四个五年规划和二〇三五年远景目标的建议》；</w:t>
      </w:r>
    </w:p>
    <w:p>
      <w:pPr>
        <w:ind w:firstLine="640"/>
      </w:pPr>
      <w:r>
        <w:rPr>
          <w:rFonts w:hint="eastAsia"/>
        </w:rPr>
        <w:t>《广东省国民经济和社会发展第十四个五年规划和2035年远景目标纲要》；</w:t>
      </w:r>
    </w:p>
    <w:p>
      <w:pPr>
        <w:ind w:firstLine="640"/>
      </w:pPr>
      <w:r>
        <w:rPr>
          <w:rFonts w:hint="eastAsia"/>
        </w:rPr>
        <w:t>《</w:t>
      </w:r>
      <w:bookmarkStart w:id="8" w:name="_Hlk92709105"/>
      <w:r>
        <w:rPr>
          <w:rFonts w:hint="eastAsia"/>
        </w:rPr>
        <w:t>中共清远市委关于制定国民经济和社会发展第十四个五年规划和二</w:t>
      </w:r>
      <w:r>
        <w:rPr>
          <w:rFonts w:hint="eastAsia" w:ascii="微软雅黑" w:hAnsi="微软雅黑" w:eastAsia="微软雅黑" w:cs="微软雅黑"/>
        </w:rPr>
        <w:t>〇</w:t>
      </w:r>
      <w:r>
        <w:rPr>
          <w:rFonts w:hint="eastAsia" w:cs="仿宋_GB2312"/>
        </w:rPr>
        <w:t>三五年远景目标的建议</w:t>
      </w:r>
      <w:bookmarkEnd w:id="8"/>
      <w:r>
        <w:rPr>
          <w:rFonts w:hint="eastAsia" w:cs="仿宋_GB2312"/>
        </w:rPr>
        <w:t>》；</w:t>
      </w:r>
    </w:p>
    <w:p>
      <w:pPr>
        <w:ind w:firstLine="640"/>
      </w:pPr>
      <w:r>
        <w:rPr>
          <w:rFonts w:hint="eastAsia"/>
        </w:rPr>
        <w:t>《清远市国民经济和社会发展第十四个五年规划和</w:t>
      </w:r>
      <w:r>
        <w:t>2035年远景目标纲要</w:t>
      </w:r>
      <w:r>
        <w:rPr>
          <w:rFonts w:hint="eastAsia"/>
        </w:rPr>
        <w:t>》；</w:t>
      </w:r>
    </w:p>
    <w:p>
      <w:pPr>
        <w:ind w:firstLine="640"/>
      </w:pPr>
      <w:r>
        <w:rPr>
          <w:rFonts w:hint="eastAsia"/>
        </w:rPr>
        <w:t>《清远市城市总体规划（2016-2035年）》；</w:t>
      </w:r>
    </w:p>
    <w:p>
      <w:pPr>
        <w:ind w:firstLine="640"/>
      </w:pPr>
      <w:r>
        <w:rPr>
          <w:rFonts w:hint="eastAsia"/>
        </w:rPr>
        <w:t>《清远市城镇住房保障实施办法》；</w:t>
      </w:r>
    </w:p>
    <w:p>
      <w:pPr>
        <w:ind w:firstLine="640"/>
      </w:pPr>
      <w:r>
        <w:rPr>
          <w:rFonts w:hint="eastAsia"/>
          <w:color w:val="000000"/>
        </w:rPr>
        <w:t>其他国家、省、市相关法律法规及规划文件</w:t>
      </w:r>
      <w:r>
        <w:rPr>
          <w:rFonts w:hint="eastAsia"/>
        </w:rPr>
        <w:t>。</w:t>
      </w:r>
    </w:p>
    <w:p>
      <w:pPr>
        <w:pStyle w:val="5"/>
        <w:ind w:firstLine="643"/>
      </w:pPr>
      <w:r>
        <w:rPr>
          <w:rFonts w:hint="eastAsia"/>
        </w:rPr>
        <w:t>3.规划范围与期限</w:t>
      </w:r>
    </w:p>
    <w:p>
      <w:pPr>
        <w:ind w:firstLine="640"/>
      </w:pPr>
      <w:r>
        <w:rPr>
          <w:rFonts w:hint="eastAsia"/>
        </w:rPr>
        <w:t>本规划的范围为清远市行政辖区，包括清城区、清新区两个市辖区，英德市、连州市两个县级市，以及佛冈县、阳山县、连南瑶族自治县、连山壮族瑶族自治县四个县区。</w:t>
      </w:r>
    </w:p>
    <w:p>
      <w:pPr>
        <w:ind w:firstLine="640"/>
      </w:pPr>
      <w:r>
        <w:rPr>
          <w:rFonts w:hint="eastAsia"/>
        </w:rPr>
        <w:t>本规划的规划期限为2021年至2025年。</w:t>
      </w:r>
    </w:p>
    <w:p>
      <w:pPr>
        <w:pStyle w:val="3"/>
        <w:spacing w:before="0" w:after="0"/>
        <w:ind w:firstLine="640"/>
      </w:pPr>
      <w:r>
        <w:br w:type="page"/>
      </w:r>
      <w:bookmarkStart w:id="9" w:name="_Toc57929184"/>
      <w:bookmarkStart w:id="10" w:name="_Toc109922239"/>
      <w:r>
        <w:rPr>
          <w:rFonts w:hint="eastAsia"/>
        </w:rPr>
        <w:t>二、</w:t>
      </w:r>
      <w:r>
        <w:t>发展</w:t>
      </w:r>
      <w:r>
        <w:rPr>
          <w:rFonts w:hint="eastAsia"/>
        </w:rPr>
        <w:t>成效</w:t>
      </w:r>
      <w:r>
        <w:t>与</w:t>
      </w:r>
      <w:bookmarkEnd w:id="9"/>
      <w:r>
        <w:rPr>
          <w:rFonts w:hint="eastAsia"/>
        </w:rPr>
        <w:t>形势</w:t>
      </w:r>
      <w:bookmarkEnd w:id="10"/>
    </w:p>
    <w:p>
      <w:pPr>
        <w:pStyle w:val="4"/>
        <w:spacing w:line="600" w:lineRule="exact"/>
        <w:ind w:firstLine="640"/>
      </w:pPr>
      <w:bookmarkStart w:id="11" w:name="_Toc109922240"/>
      <w:r>
        <w:rPr>
          <w:rFonts w:hint="eastAsia"/>
        </w:rPr>
        <w:t>（一）发展成效</w:t>
      </w:r>
      <w:bookmarkEnd w:id="11"/>
    </w:p>
    <w:p>
      <w:pPr>
        <w:pStyle w:val="5"/>
        <w:ind w:firstLine="643"/>
      </w:pPr>
      <w:r>
        <w:rPr>
          <w:rFonts w:hint="eastAsia"/>
        </w:rPr>
        <w:t>1.房地产市场步入新阶段，市场管理手段持续优化。</w:t>
      </w:r>
    </w:p>
    <w:p>
      <w:pPr>
        <w:ind w:firstLine="643"/>
      </w:pPr>
      <w:r>
        <w:rPr>
          <w:rFonts w:hint="eastAsia"/>
          <w:b/>
          <w:bCs/>
        </w:rPr>
        <w:t>一是房地产市场规模大幅扩大。</w:t>
      </w:r>
      <w:r>
        <w:rPr>
          <w:rFonts w:hint="eastAsia"/>
        </w:rPr>
        <w:t>“十三五”期间，全市房地产开发投资累计完成1755亿元，年均增幅15.2%，占固定资产投资比重为46.4%，较“十二五”期间提升9.8个百分点；房地产业增加值累计758亿元，年均增幅13</w:t>
      </w:r>
      <w:r>
        <w:t>.1%,</w:t>
      </w:r>
      <w:r>
        <w:rPr>
          <w:rFonts w:hint="eastAsia"/>
        </w:rPr>
        <w:t>占地方生产总值的比重为9.6%，较“十二五”期间提升3.1个百分点；新建商品住房销售面积达3378万平方米，年均增幅4.5%，较“十二五”期间增长61%。截至2020年12月末，全市商品住宅可售面积758万平方米，消化周期14.1个月，处于合理区间。</w:t>
      </w:r>
    </w:p>
    <w:p>
      <w:pPr>
        <w:ind w:firstLine="643"/>
      </w:pPr>
      <w:r>
        <w:rPr>
          <w:rFonts w:hint="eastAsia"/>
          <w:b/>
          <w:bCs/>
        </w:rPr>
        <w:t>二是房地产市场体制机制不断完善。</w:t>
      </w:r>
      <w:r>
        <w:rPr>
          <w:rFonts w:hint="eastAsia"/>
        </w:rPr>
        <w:t>“十三五”期间，我市从房地产市场调控、住房租赁、中介机构监管、企业诚信管理、网签备案、预售监管等多方面提出政策措施，印发了《关于进一步加强我市房地产市场监管工作的通知》《关于进一步完善我市房地产市场监管工作的通知》等房地产市场调控政策，印发了《清远市房屋租赁合同（示范文本）》《清远市存量房买卖合同（示范文本）》《清远市清城区、高新技术产业开发区存量房网上交易管理规则》《清远市房屋租赁合同备案规则》等规范房屋交易网签备案有关政策，印发了《清远市商品房预售款监督管理办法》《清远市住房和城乡建设行业企业诚信信息管理办法》《清远市住房和城乡建设行业企业诚信行为记分办法》《关于进一步规范商品房销售信息公示及售前告知行为的通知》等规范房地产行业秩序有关文件，同时印发了《清远市加快培育和发展住房租赁市场工作实施方案》，支持住房租赁消费，</w:t>
      </w:r>
      <w:r>
        <w:rPr>
          <w:rFonts w:hint="eastAsia"/>
          <w:color w:val="000000"/>
          <w:szCs w:val="32"/>
          <w:shd w:val="clear" w:color="auto" w:fill="FFFFFF"/>
        </w:rPr>
        <w:t>加快建立切实可行的多主体供给、多渠道保障、租购并举的住房制度。</w:t>
      </w:r>
    </w:p>
    <w:p>
      <w:pPr>
        <w:pStyle w:val="5"/>
        <w:ind w:firstLine="643"/>
      </w:pPr>
      <w:r>
        <w:rPr>
          <w:rFonts w:hint="eastAsia"/>
        </w:rPr>
        <w:t>2.住房保障有序推进，人才安居初见成效。</w:t>
      </w:r>
    </w:p>
    <w:p>
      <w:pPr>
        <w:ind w:firstLine="640"/>
      </w:pPr>
      <w:r>
        <w:rPr>
          <w:rFonts w:hint="eastAsia"/>
        </w:rPr>
        <w:t>“十三五”期间，我市积极落实国家、省下达的城镇住房保障任务，不断扩大保障范围，持续推进人才安居，推动住房保障高质量发展。</w:t>
      </w:r>
    </w:p>
    <w:p>
      <w:pPr>
        <w:ind w:firstLine="643"/>
      </w:pPr>
      <w:r>
        <w:rPr>
          <w:rFonts w:hint="eastAsia"/>
          <w:b/>
          <w:bCs/>
        </w:rPr>
        <w:t>一是城镇住房保障制度得到优化。</w:t>
      </w:r>
      <w:r>
        <w:rPr>
          <w:rFonts w:hint="eastAsia"/>
        </w:rPr>
        <w:t>“十三五”期间，我市印发《清远市城镇住房保障实施办法》，明确符合条件的城镇中低收入住房困难家庭、新就业无房职工通过政府提供公租房实物配租或发放住房租赁补贴的方式保障其居住需求，在本市行政区域内稳定就业的外来务工人员主要通过社会力量提供公租房，或</w:t>
      </w:r>
      <w:r>
        <w:rPr>
          <w:rFonts w:hint="eastAsia"/>
          <w:color w:val="222222"/>
          <w:szCs w:val="32"/>
          <w:shd w:val="clear" w:color="auto" w:fill="FFFFFF"/>
        </w:rPr>
        <w:t>政府提供公租房实物配租或发放住房租赁补贴等方式，</w:t>
      </w:r>
      <w:r>
        <w:rPr>
          <w:rFonts w:hint="eastAsia"/>
        </w:rPr>
        <w:t>解决其阶段性居住需求，住房保障覆盖面有效扩大。</w:t>
      </w:r>
    </w:p>
    <w:p>
      <w:pPr>
        <w:ind w:firstLine="643"/>
      </w:pPr>
      <w:r>
        <w:rPr>
          <w:rFonts w:hint="eastAsia"/>
          <w:b/>
          <w:bCs/>
        </w:rPr>
        <w:t>二是城镇住房保障任务按时按量完成。</w:t>
      </w:r>
      <w:r>
        <w:rPr>
          <w:rFonts w:hint="eastAsia"/>
        </w:rPr>
        <w:t>“十三五”期间，我市积极落实公共租赁住房分配、住房租赁补贴发放及棚户区改造等工作，各项任务均有序完成。截至2020年末，我市政府投资公共租赁住房已分配套数4961套，已分配比例达97%，单位自建公租房已分配套数3716套，已分配比例达100%；“十三五”期间累计发放租赁补贴5446户，开展棚户区改造3165户，均超额完成任务。</w:t>
      </w:r>
    </w:p>
    <w:p>
      <w:pPr>
        <w:ind w:firstLine="643"/>
      </w:pPr>
      <w:r>
        <w:rPr>
          <w:rFonts w:hint="eastAsia"/>
          <w:b/>
          <w:bCs/>
        </w:rPr>
        <w:t>三是人才安居工程取得阶段成效</w:t>
      </w:r>
      <w:r>
        <w:rPr>
          <w:rFonts w:hint="eastAsia"/>
        </w:rPr>
        <w:t>。“十三五”期间，我市出台《清远市企业专业技术人才公寓建设方案》《清远市企业人才公寓管理办法（试行）》等人才安居文件，明确由市人才工作领导小组办公室牵头开展人才公寓筹集和管理工作，筹集的人才公寓面向在我市高新区、清城区、清新区企业或新型研发机构（孵化器）从事研发和管理工作，签订</w:t>
      </w:r>
      <w:r>
        <w:t>3年以上劳动合同，个人（含配偶）在市区没有购买住房或未享受人才住房优惠政策且急需解决住房的紧缺适用人才。</w:t>
      </w:r>
      <w:r>
        <w:rPr>
          <w:rFonts w:hint="eastAsia"/>
        </w:rPr>
        <w:t>截至目前，我市共筹集人才公寓2处，123套，分别是华南</w:t>
      </w:r>
      <w:r>
        <w:t>863人才公寓</w:t>
      </w:r>
      <w:r>
        <w:rPr>
          <w:rFonts w:hint="eastAsia"/>
        </w:rPr>
        <w:t>40套，由高新区华南</w:t>
      </w:r>
      <w:r>
        <w:t>863园区运营方出资开发建设、运营管理</w:t>
      </w:r>
      <w:r>
        <w:rPr>
          <w:rFonts w:hint="eastAsia"/>
        </w:rPr>
        <w:t>，入住率达100%；枫桦花园人才公寓83套，由清远市建鑫住房租赁有限公司出资开发建设、运营管理，入住率</w:t>
      </w:r>
      <w:r>
        <w:t>75.9%</w:t>
      </w:r>
      <w:r>
        <w:rPr>
          <w:rFonts w:hint="eastAsia"/>
        </w:rPr>
        <w:t>。</w:t>
      </w:r>
    </w:p>
    <w:p>
      <w:pPr>
        <w:ind w:firstLine="643"/>
      </w:pPr>
      <w:r>
        <w:rPr>
          <w:rFonts w:hint="eastAsia"/>
          <w:b/>
          <w:bCs/>
        </w:rPr>
        <w:t>四是</w:t>
      </w:r>
      <w:r>
        <w:rPr>
          <w:b/>
          <w:bCs/>
        </w:rPr>
        <w:t>公积金</w:t>
      </w:r>
      <w:r>
        <w:rPr>
          <w:rFonts w:hint="eastAsia"/>
          <w:b/>
          <w:bCs/>
        </w:rPr>
        <w:t>支持住房消费作用明显。</w:t>
      </w:r>
      <w:r>
        <w:rPr>
          <w:rFonts w:hint="eastAsia"/>
        </w:rPr>
        <w:t>截至2020年末，全市公积金缴存总额353.8亿元，较2015年末增长125.8%，缴存余额102.9亿元，较2015年末增长72.5%。实缴人数28.3万人，较2015年增加10.8万人。公积金提取总额为250.9亿元，较2015年末增长158.5%。2020年提取金额中，住房消费提取占</w:t>
      </w:r>
      <w:r>
        <w:t>85.30%（购买、建造、翻建、大修自住住房占4.27%，偿还购房贷款本息占80.84%，租赁住房占0.19%）</w:t>
      </w:r>
      <w:r>
        <w:rPr>
          <w:rFonts w:hint="eastAsia"/>
        </w:rPr>
        <w:t>。提取职工中，中、低收入占</w:t>
      </w:r>
      <w:r>
        <w:t>96.2%，高收入占3.</w:t>
      </w:r>
      <w:r>
        <w:rPr>
          <w:rFonts w:hint="eastAsia"/>
        </w:rPr>
        <w:t>8</w:t>
      </w:r>
      <w:r>
        <w:t>%</w:t>
      </w:r>
      <w:r>
        <w:rPr>
          <w:rFonts w:hint="eastAsia"/>
        </w:rPr>
        <w:t>。</w:t>
      </w:r>
      <w:r>
        <w:t>2020年末，累计发放个人住房贷款6万笔</w:t>
      </w:r>
      <w:r>
        <w:rPr>
          <w:rFonts w:hint="eastAsia"/>
        </w:rPr>
        <w:t>、</w:t>
      </w:r>
      <w:r>
        <w:t>159</w:t>
      </w:r>
      <w:r>
        <w:rPr>
          <w:rFonts w:hint="eastAsia"/>
        </w:rPr>
        <w:t>.</w:t>
      </w:r>
      <w:r>
        <w:t>5</w:t>
      </w:r>
      <w:r>
        <w:rPr>
          <w:rFonts w:hint="eastAsia"/>
        </w:rPr>
        <w:t>亿</w:t>
      </w:r>
      <w:r>
        <w:t>元，分别</w:t>
      </w:r>
      <w:r>
        <w:rPr>
          <w:rFonts w:hint="eastAsia"/>
        </w:rPr>
        <w:t>为2015</w:t>
      </w:r>
      <w:r>
        <w:t>年末</w:t>
      </w:r>
      <w:r>
        <w:rPr>
          <w:rFonts w:hint="eastAsia"/>
        </w:rPr>
        <w:t>的14.3倍</w:t>
      </w:r>
      <w:r>
        <w:t>、</w:t>
      </w:r>
      <w:r>
        <w:rPr>
          <w:rFonts w:hint="eastAsia"/>
        </w:rPr>
        <w:t>13.4倍。个人住房</w:t>
      </w:r>
      <w:r>
        <w:t>贷款余额96.3</w:t>
      </w:r>
      <w:r>
        <w:rPr>
          <w:rFonts w:hint="eastAsia"/>
        </w:rPr>
        <w:t>亿</w:t>
      </w:r>
      <w:r>
        <w:t>元，占缴存余额的93.6%，比</w:t>
      </w:r>
      <w:r>
        <w:rPr>
          <w:rFonts w:hint="eastAsia"/>
        </w:rPr>
        <w:t>2015年</w:t>
      </w:r>
      <w:r>
        <w:t>末增长6.</w:t>
      </w:r>
      <w:r>
        <w:rPr>
          <w:rFonts w:hint="eastAsia"/>
        </w:rPr>
        <w:t>7</w:t>
      </w:r>
      <w:r>
        <w:t>个百分点。</w:t>
      </w:r>
      <w:r>
        <w:rPr>
          <w:rFonts w:hint="eastAsia"/>
        </w:rPr>
        <w:t>贷款职工中，中、低收入占</w:t>
      </w:r>
      <w:r>
        <w:t>98.</w:t>
      </w:r>
      <w:r>
        <w:rPr>
          <w:rFonts w:hint="eastAsia"/>
        </w:rPr>
        <w:t>8</w:t>
      </w:r>
      <w:r>
        <w:t>%，高收入占1.2%。</w:t>
      </w:r>
      <w:r>
        <w:rPr>
          <w:rFonts w:hint="eastAsia"/>
        </w:rPr>
        <w:t>公积金对支持中低收入缴存职工的住房需求作用明显。</w:t>
      </w:r>
    </w:p>
    <w:p>
      <w:pPr>
        <w:pStyle w:val="5"/>
        <w:ind w:firstLine="643"/>
      </w:pPr>
      <w:r>
        <w:rPr>
          <w:rFonts w:hint="eastAsia"/>
        </w:rPr>
        <w:t>3.城镇居住社区人居环境逐步改善，新型建造技术得到推广。</w:t>
      </w:r>
    </w:p>
    <w:p>
      <w:pPr>
        <w:ind w:firstLine="643"/>
      </w:pPr>
      <w:r>
        <w:rPr>
          <w:rFonts w:hint="eastAsia"/>
          <w:b/>
          <w:bCs/>
        </w:rPr>
        <w:t>一是老旧小区改造工作率先开展。</w:t>
      </w:r>
      <w:r>
        <w:rPr>
          <w:rFonts w:hint="eastAsia"/>
        </w:rPr>
        <w:t>2020年，我市主动率先开展老旧小区改造工作，市政府办公室于7月印发《清远市老旧小区改造工作方案》，明确改造对象、改造内容及实施程序，建立老旧小区改造工作机制。2020年，我市共启动改造老旧小区</w:t>
      </w:r>
      <w:r>
        <w:t>422个、6300栋、38873户，435.1万平方米，其中，已完成改造工程的小区79个、5300栋、26380户，293.</w:t>
      </w:r>
      <w:r>
        <w:rPr>
          <w:rFonts w:hint="eastAsia"/>
        </w:rPr>
        <w:t>4</w:t>
      </w:r>
      <w:r>
        <w:t>万平方米</w:t>
      </w:r>
      <w:r>
        <w:rPr>
          <w:rFonts w:hint="eastAsia"/>
        </w:rPr>
        <w:t>，着力推进城市人居环境改善，提升居民居住条件。</w:t>
      </w:r>
    </w:p>
    <w:p>
      <w:pPr>
        <w:ind w:firstLine="643"/>
      </w:pPr>
      <w:r>
        <w:rPr>
          <w:rFonts w:hint="eastAsia"/>
          <w:b/>
          <w:bCs/>
        </w:rPr>
        <w:t>二是住宅小区物业管理政策逐步完善。</w:t>
      </w:r>
      <w:r>
        <w:rPr>
          <w:rFonts w:hint="eastAsia"/>
        </w:rPr>
        <w:t>目前，全市有物业管理的住宅小区超过318个，其中市区有物业管理的住宅小区185个，物业服务对居住环境提升起重要作用。“十三五”期间，我市积极推进物业管理相关政策法规体系建设，起草《清远市住宅小区物业管理条例（草案）》，于2020年12月由市七届人大常务委员会第四十四次会议审议第一次通过。《条例（草案）》拟明确各职能部门在物业管理中的工作职责、实施物业服务企业信用管理制度、建立业主大会和业主委员会组建相关规定，通过地方立法加强对物业服务行业的监督管理。同时，我市于2019年出台《</w:t>
      </w:r>
      <w:r>
        <w:rPr>
          <w:rFonts w:hint="eastAsia" w:hAnsi="仿宋"/>
          <w:color w:val="222222"/>
          <w:szCs w:val="32"/>
          <w:shd w:val="clear" w:color="auto" w:fill="FFFFFF"/>
        </w:rPr>
        <w:t>物业专项维修资金管理办法》，优化交存标准、明确建设单位交存已竣工未出售商品房物业专项维修资金的责任、以及明确管理原则、使用原则及使用流程，推动维护物业专项维修资金所有者的合法权益。</w:t>
      </w:r>
    </w:p>
    <w:p>
      <w:pPr>
        <w:ind w:firstLine="643"/>
      </w:pPr>
      <w:r>
        <w:rPr>
          <w:rFonts w:hint="eastAsia"/>
          <w:b/>
          <w:bCs/>
        </w:rPr>
        <w:t>三是绿色建筑及装配式建筑发展势头良好</w:t>
      </w:r>
      <w:r>
        <w:rPr>
          <w:rFonts w:hint="eastAsia"/>
        </w:rPr>
        <w:t>。“十三五”期间，我市出台《清远市绿色建筑促进办法》《清远市人民政府办公室关于印发清远市大力发展装配式建筑实施意见的通知》，重点明确实施绿色建筑、装配式建筑的建筑项目范围，提出有关支持政策，推动绿色建筑及装配式建筑发展，提升住房建筑品质。截至2020年末，全市实施绿色建筑的住房项目总建筑面积1192.3万平方米，其中绿色建筑面积776万平方米，发展势头良好。</w:t>
      </w:r>
    </w:p>
    <w:p>
      <w:pPr>
        <w:pStyle w:val="4"/>
        <w:spacing w:line="600" w:lineRule="exact"/>
        <w:ind w:firstLine="640"/>
      </w:pPr>
      <w:bookmarkStart w:id="12" w:name="_Toc109922241"/>
      <w:r>
        <w:rPr>
          <w:rFonts w:hint="eastAsia"/>
        </w:rPr>
        <w:t>（二）存在问题</w:t>
      </w:r>
      <w:bookmarkEnd w:id="12"/>
    </w:p>
    <w:p>
      <w:pPr>
        <w:pStyle w:val="5"/>
        <w:ind w:firstLine="643"/>
      </w:pPr>
      <w:r>
        <w:rPr>
          <w:rFonts w:hint="eastAsia"/>
        </w:rPr>
        <w:t>1.市场内生动力不足，外部环境竞争激烈。</w:t>
      </w:r>
    </w:p>
    <w:p>
      <w:pPr>
        <w:ind w:firstLine="643"/>
      </w:pPr>
      <w:r>
        <w:rPr>
          <w:rFonts w:hint="eastAsia"/>
          <w:b/>
          <w:bCs/>
        </w:rPr>
        <w:t>一是现状人口对住房市场支撑力度较弱，住房市场内生动力不足。常住人口增速较低</w:t>
      </w:r>
      <w:r>
        <w:rPr>
          <w:rFonts w:hint="eastAsia"/>
        </w:rPr>
        <w:t>，根据第七次全国人口普查数据，</w:t>
      </w:r>
      <w:r>
        <w:t>2020年，全市常住人口396.95万人，比2010年第六次全国人口普查时新增27.11万人，增幅为7.3%</w:t>
      </w:r>
      <w:r>
        <w:rPr>
          <w:rFonts w:hint="eastAsia"/>
        </w:rPr>
        <w:t>，比全省平均增幅（</w:t>
      </w:r>
      <w:r>
        <w:t>20.8%）低13.5个百分点</w:t>
      </w:r>
      <w:r>
        <w:rPr>
          <w:rFonts w:hint="eastAsia"/>
        </w:rPr>
        <w:t>，广州等珠三角城市对我市青壮年劳动力的虹吸效应明显</w:t>
      </w:r>
      <w:r>
        <w:t>。</w:t>
      </w:r>
      <w:r>
        <w:rPr>
          <w:rFonts w:hint="eastAsia"/>
          <w:b/>
          <w:bCs/>
        </w:rPr>
        <w:t>人口老龄化趋势明显</w:t>
      </w:r>
      <w:r>
        <w:rPr>
          <w:rFonts w:hint="eastAsia"/>
        </w:rPr>
        <w:t>，全市6</w:t>
      </w:r>
      <w:r>
        <w:t>0</w:t>
      </w:r>
      <w:r>
        <w:rPr>
          <w:rFonts w:hint="eastAsia"/>
        </w:rPr>
        <w:t>岁及以上人口占总人口的比重为</w:t>
      </w:r>
      <w:r>
        <w:t>16.3</w:t>
      </w:r>
      <w:r>
        <w:rPr>
          <w:rFonts w:hint="eastAsia"/>
        </w:rPr>
        <w:t>%，其中，6</w:t>
      </w:r>
      <w:r>
        <w:t>5</w:t>
      </w:r>
      <w:r>
        <w:rPr>
          <w:rFonts w:hint="eastAsia"/>
        </w:rPr>
        <w:t>岁及以上人口占总人口的比重为1</w:t>
      </w:r>
      <w:r>
        <w:t>1.6</w:t>
      </w:r>
      <w:r>
        <w:rPr>
          <w:rFonts w:hint="eastAsia"/>
        </w:rPr>
        <w:t>%，分别比全省平均水平（1</w:t>
      </w:r>
      <w:r>
        <w:t>2.4</w:t>
      </w:r>
      <w:r>
        <w:rPr>
          <w:rFonts w:hint="eastAsia"/>
        </w:rPr>
        <w:t>%、8</w:t>
      </w:r>
      <w:r>
        <w:t>.6</w:t>
      </w:r>
      <w:r>
        <w:rPr>
          <w:rFonts w:hint="eastAsia"/>
        </w:rPr>
        <w:t>%）高4和3个百分点，老龄化程度较高。</w:t>
      </w:r>
      <w:r>
        <w:rPr>
          <w:rFonts w:hint="eastAsia"/>
          <w:b/>
          <w:bCs/>
        </w:rPr>
        <w:t>婚姻登记数降幅明显，</w:t>
      </w:r>
      <w:r>
        <w:rPr>
          <w:rFonts w:hint="eastAsia"/>
        </w:rPr>
        <w:t>“十三五”期间全市婚姻登记数为16万对，相对“十二五”期间下降21.1%。</w:t>
      </w:r>
    </w:p>
    <w:p>
      <w:pPr>
        <w:ind w:firstLine="643"/>
      </w:pPr>
      <w:r>
        <w:rPr>
          <w:rFonts w:hint="eastAsia"/>
          <w:b/>
          <w:bCs/>
        </w:rPr>
        <w:t>二是对外依存度较高，易受外地市场波动影响</w:t>
      </w:r>
      <w:r>
        <w:rPr>
          <w:rFonts w:hint="eastAsia"/>
        </w:rPr>
        <w:t>。“十三五”前期，广州市等珠三角城市房地产调控措施收紧，购房人群大量释放至我市，我市新建商品住房量价齐涨。“十三五”后期，随着广州、佛山等珠三角城市购房政策放松，大量购房需求回流至广州、佛山两市，处于大湾区外围地带的清远市对外地购房者的吸引力下降，多个商品房项目的外地人购房比逐步下降。新建商品住房项目去化速度下降，市场上各种大促销、降价等“以价换量”的情况明显增多，商品住房销售价格大起大落。</w:t>
      </w:r>
      <w:r>
        <w:t>2020年，广州市商品住房销售面积同比增长10.5%，销售均价同比增长12.9%；</w:t>
      </w:r>
      <w:r>
        <w:rPr>
          <w:rFonts w:hint="eastAsia"/>
        </w:rPr>
        <w:t>全</w:t>
      </w:r>
      <w:r>
        <w:t>市销售面积同比增长1.4%，增幅比2019年下降8.9个百分点，销售均价同比下降5.7%，降幅比2019年扩大2.9个百分点。</w:t>
      </w:r>
    </w:p>
    <w:p>
      <w:pPr>
        <w:ind w:firstLine="643"/>
      </w:pPr>
      <w:r>
        <w:rPr>
          <w:rFonts w:hint="eastAsia"/>
          <w:b/>
          <w:bCs/>
        </w:rPr>
        <w:t>三是环穗城市住房产品同质化，城市间市场竞争加剧。</w:t>
      </w:r>
      <w:r>
        <w:rPr>
          <w:rFonts w:hint="eastAsia"/>
        </w:rPr>
        <w:t>一方面，肇庆、韶关、云浮等非珠三角城市均以广州都市圈为营销卖点，通过优质旅游、生态资源吸引珠三角核心城市购房者赴本地购房，与我市形成同质化竞争。我市在与广州市中心的距离方面有相对优势，但在住房产品类型、销售均价、市场预期等方面与肇庆、韶关、云浮等城市相近，尚未能形成绝对优势。另一方面，2018年以来中美贸易战及经济增速放缓加剧珠三角核心城市对房地产的依赖，广州市增城、从化、花都等外围地区，以及佛山市均通过人才政策放宽限购政策，刺激本地购房需求，进一步削弱我市对珠三角购房者的吸引力。</w:t>
      </w:r>
    </w:p>
    <w:p>
      <w:pPr>
        <w:pStyle w:val="5"/>
        <w:ind w:firstLine="643"/>
      </w:pPr>
      <w:r>
        <w:rPr>
          <w:rFonts w:hint="eastAsia"/>
        </w:rPr>
        <w:t>2.购房压力偏高，住房保障发展缓慢。</w:t>
      </w:r>
    </w:p>
    <w:p>
      <w:pPr>
        <w:ind w:firstLine="643"/>
      </w:pPr>
      <w:r>
        <w:rPr>
          <w:rFonts w:hint="eastAsia"/>
          <w:b/>
          <w:bCs/>
        </w:rPr>
        <w:t>一是清远市房价收入比偏高，新建商品住房供应与本地居民购买能力不匹配。</w:t>
      </w:r>
      <w:r>
        <w:rPr>
          <w:rFonts w:hint="eastAsia"/>
        </w:rPr>
        <w:t>2020年，清远市房价收入比为7.7，即三口之家的城镇居民家庭7.7年的可支配收入可购买一套建筑面积100平方米的商品住房，在北部生态发展区排第2位，高于梅州（6</w:t>
      </w:r>
      <w:r>
        <w:t>.8</w:t>
      </w:r>
      <w:r>
        <w:rPr>
          <w:rFonts w:hint="eastAsia"/>
        </w:rPr>
        <w:t>）、云浮（6</w:t>
      </w:r>
      <w:r>
        <w:t>.6</w:t>
      </w:r>
      <w:r>
        <w:rPr>
          <w:rFonts w:hint="eastAsia"/>
        </w:rPr>
        <w:t>）、韶关（5</w:t>
      </w:r>
      <w:r>
        <w:t>.8</w:t>
      </w:r>
      <w:r>
        <w:rPr>
          <w:rFonts w:hint="eastAsia"/>
        </w:rPr>
        <w:t>）。目前新建商品住房对于本地居民可负担性较低，不仅带来住房民生问题，而且也不利于房地产市场健康发展。</w:t>
      </w:r>
    </w:p>
    <w:p>
      <w:pPr>
        <w:ind w:firstLine="643"/>
      </w:pPr>
      <w:r>
        <w:rPr>
          <w:rFonts w:hint="eastAsia"/>
          <w:b/>
          <w:bCs/>
        </w:rPr>
        <w:t>二是住房保障发展缓慢，对新就业无房职工、外来务工人员支持较弱。</w:t>
      </w:r>
      <w:r>
        <w:rPr>
          <w:rFonts w:hint="eastAsia"/>
        </w:rPr>
        <w:t>在实物保障方面，全市现有公租房8</w:t>
      </w:r>
      <w:r>
        <w:t>828</w:t>
      </w:r>
      <w:r>
        <w:rPr>
          <w:rFonts w:hint="eastAsia"/>
        </w:rPr>
        <w:t>套，其中政府投资公租房5</w:t>
      </w:r>
      <w:r>
        <w:t>112</w:t>
      </w:r>
      <w:r>
        <w:rPr>
          <w:rFonts w:hint="eastAsia"/>
        </w:rPr>
        <w:t>套，企业等单位自建公租房3</w:t>
      </w:r>
      <w:r>
        <w:t>716</w:t>
      </w:r>
      <w:r>
        <w:rPr>
          <w:rFonts w:hint="eastAsia"/>
        </w:rPr>
        <w:t>套，供应总量全省倒数第五。从占比来看，清远公租房占全省公租房供应总量的1</w:t>
      </w:r>
      <w:r>
        <w:t>.51</w:t>
      </w:r>
      <w:r>
        <w:rPr>
          <w:rFonts w:hint="eastAsia"/>
        </w:rPr>
        <w:t>%，与清远常住人口占全省人口总量1</w:t>
      </w:r>
      <w:r>
        <w:t>.58</w:t>
      </w:r>
      <w:r>
        <w:rPr>
          <w:rFonts w:hint="eastAsia"/>
        </w:rPr>
        <w:t>%的比例相比，供应规模偏低。全市保障性住房供应目前较难满足新增保障需求，市区、英德市、连山县和佛冈县等公共租赁住房入住率已达到1</w:t>
      </w:r>
      <w:r>
        <w:t>00</w:t>
      </w:r>
      <w:r>
        <w:rPr>
          <w:rFonts w:hint="eastAsia"/>
        </w:rPr>
        <w:t>%，新增申请人需要轮候等待或选择领取租赁补贴。且目前受保障群体主要为本地中低收入人群，对于新就业无房职工、外来务工人员住房保障力度相对不足。</w:t>
      </w:r>
    </w:p>
    <w:p>
      <w:pPr>
        <w:pStyle w:val="5"/>
        <w:ind w:firstLine="643"/>
      </w:pPr>
      <w:r>
        <w:rPr>
          <w:rFonts w:hint="eastAsia"/>
        </w:rPr>
        <w:t>3.居住小区公服配套不齐全，房屋质量及物业管理水平有待提升。</w:t>
      </w:r>
    </w:p>
    <w:p>
      <w:pPr>
        <w:ind w:firstLine="643"/>
      </w:pPr>
      <w:r>
        <w:rPr>
          <w:rFonts w:hint="eastAsia"/>
          <w:b/>
          <w:bCs/>
        </w:rPr>
        <w:t>一是商品住房小区周边配套亟需完善。</w:t>
      </w:r>
      <w:r>
        <w:rPr>
          <w:rFonts w:hint="eastAsia"/>
        </w:rPr>
        <w:t>全市（不含连州市和连山县）</w:t>
      </w:r>
      <w:r>
        <w:t>20</w:t>
      </w:r>
      <w:r>
        <w:rPr>
          <w:rFonts w:hint="eastAsia"/>
        </w:rPr>
        <w:t>11</w:t>
      </w:r>
      <w:r>
        <w:t>-2020</w:t>
      </w:r>
      <w:r>
        <w:rPr>
          <w:rFonts w:hint="eastAsia"/>
        </w:rPr>
        <w:t>年</w:t>
      </w:r>
      <w:r>
        <w:t>间</w:t>
      </w:r>
      <w:r>
        <w:rPr>
          <w:rFonts w:hint="eastAsia"/>
        </w:rPr>
        <w:t>交易的</w:t>
      </w:r>
      <w:r>
        <w:t>新建商品住房中，在幼儿园服务范围内的套数占比41.6%，在小学服务范围内的套数占比仅32.2%，在中学服务范围内的套数占比52.</w:t>
      </w:r>
      <w:r>
        <w:rPr>
          <w:rFonts w:hint="eastAsia"/>
        </w:rPr>
        <w:t>9</w:t>
      </w:r>
      <w:r>
        <w:t>%，位于幼儿园、小学和中学共同服务范围内的新建商品住房套数占比仅12.5%。分县市区来看，连南县、清城区、清新区教育配套低于全市水平。连南县幼儿园配套情况差，在幼儿园服务范围内的住房套数占比</w:t>
      </w:r>
      <w:r>
        <w:rPr>
          <w:rFonts w:hint="eastAsia"/>
        </w:rPr>
        <w:t>仅</w:t>
      </w:r>
      <w:r>
        <w:t>为12.</w:t>
      </w:r>
      <w:r>
        <w:rPr>
          <w:rFonts w:hint="eastAsia"/>
        </w:rPr>
        <w:t>8</w:t>
      </w:r>
      <w:r>
        <w:t>%，远低于其他县市区</w:t>
      </w:r>
      <w:r>
        <w:rPr>
          <w:rFonts w:hint="eastAsia"/>
        </w:rPr>
        <w:t>。</w:t>
      </w:r>
      <w:r>
        <w:t>清城区新建商品住房在小学服务半径范围内的占比最低，为28.</w:t>
      </w:r>
      <w:r>
        <w:rPr>
          <w:rFonts w:hint="eastAsia"/>
        </w:rPr>
        <w:t>4</w:t>
      </w:r>
      <w:r>
        <w:t>%。</w:t>
      </w:r>
    </w:p>
    <w:p>
      <w:pPr>
        <w:ind w:firstLine="643"/>
      </w:pPr>
      <w:r>
        <w:rPr>
          <w:rFonts w:hint="eastAsia"/>
          <w:b/>
          <w:bCs/>
        </w:rPr>
        <w:t>二是房屋质量、精装修质量、物业管理水平等亟需提高。</w:t>
      </w:r>
      <w:r>
        <w:rPr>
          <w:rFonts w:hint="eastAsia"/>
        </w:rPr>
        <w:t>据清远市“十四五”住房发展规划公众问卷调查，有效调查人数2.4万人中，有67.3%的被调查者认为需要加强房屋质量监督，位列第一，50.2%的被调查者认为需要提高物业管理水平，位列第二，45.8%的被调查者认为需要规范新建商品住房精装修质量，位列第三。</w:t>
      </w:r>
    </w:p>
    <w:p>
      <w:pPr>
        <w:pStyle w:val="5"/>
        <w:ind w:firstLine="643"/>
      </w:pPr>
      <w:r>
        <w:rPr>
          <w:rFonts w:hint="eastAsia"/>
        </w:rPr>
        <w:t>4.住房空置率较高，住房租赁市场不活跃。</w:t>
      </w:r>
    </w:p>
    <w:p>
      <w:pPr>
        <w:ind w:firstLine="643"/>
      </w:pPr>
      <w:r>
        <w:rPr>
          <w:rFonts w:hint="eastAsia"/>
          <w:b/>
          <w:bCs/>
        </w:rPr>
        <w:t>一是住房空置率较高。</w:t>
      </w:r>
      <w:r>
        <w:rPr>
          <w:rFonts w:hint="eastAsia"/>
        </w:rPr>
        <w:t>根据居民生活用电数据，我市2019年、2020年住房空置率处于2</w:t>
      </w:r>
      <w:r>
        <w:t>5</w:t>
      </w:r>
      <w:r>
        <w:rPr>
          <w:rFonts w:hint="eastAsia"/>
        </w:rPr>
        <w:t>%左右的水平，超过住房城乡建设部设定的1</w:t>
      </w:r>
      <w:r>
        <w:t>5</w:t>
      </w:r>
      <w:r>
        <w:rPr>
          <w:rFonts w:hint="eastAsia"/>
        </w:rPr>
        <w:t>%的上限标准。分县市区来看，清城区、佛冈县和清新区等外地人购房占比较高的区域住房空置率超过全市水平，以2</w:t>
      </w:r>
      <w:r>
        <w:t>020</w:t>
      </w:r>
      <w:r>
        <w:rPr>
          <w:rFonts w:hint="eastAsia"/>
        </w:rPr>
        <w:t>年8月数据来看，分别达到2</w:t>
      </w:r>
      <w:r>
        <w:t>7.</w:t>
      </w:r>
      <w:r>
        <w:rPr>
          <w:rFonts w:hint="eastAsia"/>
        </w:rPr>
        <w:t>6%、2</w:t>
      </w:r>
      <w:r>
        <w:t>6.9</w:t>
      </w:r>
      <w:r>
        <w:rPr>
          <w:rFonts w:hint="eastAsia"/>
        </w:rPr>
        <w:t>%和2</w:t>
      </w:r>
      <w:r>
        <w:t>6.2</w:t>
      </w:r>
      <w:r>
        <w:rPr>
          <w:rFonts w:hint="eastAsia"/>
        </w:rPr>
        <w:t>%。大量的空置住房，一方面造成了房产资源的浪费，另一方面占用了大量本地信贷额度，影响本地居民购买自住自用住房。</w:t>
      </w:r>
    </w:p>
    <w:p>
      <w:pPr>
        <w:ind w:firstLine="643"/>
      </w:pPr>
      <w:r>
        <w:rPr>
          <w:rFonts w:hint="eastAsia"/>
          <w:b/>
          <w:bCs/>
        </w:rPr>
        <w:t>二是住房租赁市场不活跃。</w:t>
      </w:r>
      <w:r>
        <w:rPr>
          <w:rFonts w:hint="eastAsia"/>
        </w:rPr>
        <w:t>一方面，租赁市场总体需求量有限。根据市公安局数据，2</w:t>
      </w:r>
      <w:r>
        <w:t>020</w:t>
      </w:r>
      <w:r>
        <w:rPr>
          <w:rFonts w:hint="eastAsia"/>
        </w:rPr>
        <w:t>年，我市流动人口约1</w:t>
      </w:r>
      <w:r>
        <w:t>0</w:t>
      </w:r>
      <w:r>
        <w:rPr>
          <w:rFonts w:hint="eastAsia"/>
        </w:rPr>
        <w:t>万人，通过租赁住房解决居住问题的占比约20%。另一方面，专业化租赁市场形成难。民营企业、房地产开发企业或房地产经纪机构开展专业租赁业务的意愿不强，分散的私人住房交由专业租赁企业“托管”意愿不强，住房租赁中介业务不活跃，难以形成住房租赁市场。</w:t>
      </w:r>
    </w:p>
    <w:p>
      <w:pPr>
        <w:pStyle w:val="4"/>
        <w:spacing w:line="600" w:lineRule="exact"/>
        <w:ind w:firstLine="640"/>
        <w:rPr>
          <w:color w:val="000000" w:themeColor="text1"/>
          <w14:textFill>
            <w14:solidFill>
              <w14:schemeClr w14:val="tx1"/>
            </w14:solidFill>
          </w14:textFill>
        </w:rPr>
      </w:pPr>
      <w:bookmarkStart w:id="13" w:name="_Toc109922242"/>
      <w:r>
        <w:rPr>
          <w:rFonts w:hint="eastAsia"/>
          <w:color w:val="000000" w:themeColor="text1"/>
          <w14:textFill>
            <w14:solidFill>
              <w14:schemeClr w14:val="tx1"/>
            </w14:solidFill>
          </w14:textFill>
        </w:rPr>
        <w:t>（三）发展形势</w:t>
      </w:r>
      <w:bookmarkEnd w:id="13"/>
    </w:p>
    <w:p>
      <w:pPr>
        <w:ind w:firstLine="640"/>
      </w:pPr>
      <w:r>
        <w:rPr>
          <w:rFonts w:hint="eastAsia"/>
        </w:rPr>
        <w:t>从省级层面的政策、规划，以及清远市层面的发展导向来看，清远市“十四五”期间住房发展将迎来三个维度的机遇。</w:t>
      </w:r>
    </w:p>
    <w:p>
      <w:pPr>
        <w:pStyle w:val="5"/>
        <w:ind w:firstLine="643"/>
      </w:pPr>
      <w:r>
        <w:rPr>
          <w:rFonts w:hint="eastAsia"/>
        </w:rPr>
        <w:t>1.广清一体化及“入珠融湾”发展背景下，住房持续融入区域大市场。</w:t>
      </w:r>
    </w:p>
    <w:p>
      <w:pPr>
        <w:ind w:firstLine="640"/>
      </w:pPr>
      <w:r>
        <w:rPr>
          <w:rFonts w:hint="eastAsia"/>
        </w:rPr>
        <w:t>“十四五”期间，我市将继续推进广清一体化及“入珠融湾”战略，产业转移、轨道交通、重大项目建设等方面将取得新突破，推动我市住房进一步融入广州都市圈区域大市场。</w:t>
      </w:r>
    </w:p>
    <w:p>
      <w:pPr>
        <w:ind w:firstLine="643"/>
      </w:pPr>
      <w:r>
        <w:rPr>
          <w:rFonts w:hint="eastAsia"/>
          <w:b/>
          <w:bCs/>
        </w:rPr>
        <w:t>一是</w:t>
      </w:r>
      <w:r>
        <w:rPr>
          <w:rFonts w:hint="eastAsia"/>
        </w:rPr>
        <w:t>清远国家高新区、省级高新区等产业园区承接了大量珠三角转移企业，未来将继续促进 “广州总部+清远基地”“广州创造+清远制造”“广州孵化+清远加速”等合作共建模式，提升广清两市间产业分工协作水平。</w:t>
      </w:r>
    </w:p>
    <w:p>
      <w:pPr>
        <w:ind w:firstLine="643"/>
      </w:pPr>
      <w:r>
        <w:rPr>
          <w:rFonts w:hint="eastAsia"/>
          <w:b/>
          <w:bCs/>
        </w:rPr>
        <w:t>二是</w:t>
      </w:r>
      <w:r>
        <w:rPr>
          <w:rFonts w:hint="eastAsia"/>
        </w:rPr>
        <w:t>广清城轨的开通强化了从广州白云区、花都区至清远清城区的交通连接，为两地人口流动提供更便利的渠道。“十四五”期间，广清城轨清远至省职教城段（北延线）项目、广清城轨广州白云至广州北段（南延线）项目、广州东至花都天贵城际（广州18号线北延段）、广州经清远至永州铁路项目（广东段）等连接广清的轨道交通及高速公路项目将逐步落地，进一步丰富广州至清远的交通渠道，加强清远临近广州的区位优势。</w:t>
      </w:r>
    </w:p>
    <w:p>
      <w:pPr>
        <w:ind w:firstLine="643"/>
      </w:pPr>
      <w:r>
        <w:rPr>
          <w:rFonts w:hint="eastAsia"/>
          <w:b/>
          <w:bCs/>
        </w:rPr>
        <w:t>三是</w:t>
      </w:r>
      <w:r>
        <w:rPr>
          <w:rFonts w:hint="eastAsia"/>
        </w:rPr>
        <w:t>多个教育、文旅、产业基地落地清远，加速广州等珠三角城市生产要素向清远流动。“十四五”期间，广东省职教城、清远长隆国际旅游度假区、清远奥林匹克中心、腾讯云计算数据中心项目、京东智联云清远数据中心等重点投资项目将稳步推进，为清远经济发展及城镇建设注入新动力，让清远逐步对标广州都市圈及大湾区发展水平，提高清远对新引进人才自住需求、大湾区外溢刚性需求、康养居住需求的吸引力。</w:t>
      </w:r>
    </w:p>
    <w:p>
      <w:pPr>
        <w:pStyle w:val="5"/>
        <w:ind w:firstLine="643"/>
      </w:pPr>
      <w:r>
        <w:rPr>
          <w:rFonts w:hint="eastAsia"/>
        </w:rPr>
        <w:t>2.新型城镇化及城乡融合发展背景下，住房市场进一步依赖本地需求。</w:t>
      </w:r>
    </w:p>
    <w:p>
      <w:pPr>
        <w:ind w:firstLine="640"/>
      </w:pPr>
      <w:r>
        <w:rPr>
          <w:rFonts w:hint="eastAsia"/>
        </w:rPr>
        <w:t>2020年，全市常住人口396.9万人，本地户籍常住人口303.6万人；常住人口中乡村人口180.6万人，主要分布在英德市（30.1%）、清新区（18.9%）、阳山县（11.8%）、连州市（</w:t>
      </w:r>
      <w:r>
        <w:t>11.</w:t>
      </w:r>
      <w:r>
        <w:rPr>
          <w:rFonts w:hint="eastAsia"/>
        </w:rPr>
        <w:t>1</w:t>
      </w:r>
      <w:r>
        <w:t>%</w:t>
      </w:r>
      <w:r>
        <w:rPr>
          <w:rFonts w:hint="eastAsia"/>
        </w:rPr>
        <w:t>）等以本地需求为主的县市区。“十四五”期间，我市住房市场需求将逐渐回归到以本地需求为主。一方面是外地购房需求回归理性，另一方面，</w:t>
      </w:r>
      <w:r>
        <w:rPr>
          <w:rFonts w:hint="eastAsia"/>
          <w:color w:val="000000"/>
          <w:szCs w:val="32"/>
        </w:rPr>
        <w:t>随着我市乡村振兴及城乡融合发展工作的有序推进，农村居民收入将得到有效提高，其住房需求将从单一居住需求提升至对品质居住、以及对住房附带的城镇教育等多层次需求，推动农业转移人口就近城镇化。</w:t>
      </w:r>
    </w:p>
    <w:p>
      <w:pPr>
        <w:pStyle w:val="5"/>
        <w:ind w:firstLine="643"/>
      </w:pPr>
      <w:r>
        <w:rPr>
          <w:rFonts w:hint="eastAsia"/>
        </w:rPr>
        <w:t>3.城市品质和人居环境提升背景下，本地居民对住房的要求不断提高。</w:t>
      </w:r>
    </w:p>
    <w:p>
      <w:pPr>
        <w:ind w:firstLine="640"/>
      </w:pPr>
      <w:r>
        <w:rPr>
          <w:rFonts w:hint="eastAsia"/>
        </w:rPr>
        <w:t>2020年，国家大力推动城镇老旧小区改造工作及城市居住社区建设补短板行动，印发《国务院办公厅关于全面推进城镇老旧小区改造工作的指导意见》《住房和城乡建设部等部门关于开展城市居住社区建设补短板行动的意见》等文件，以解决老旧小区及居住社区设施不完善、公共活动空间不足、物业管理覆盖面不高、管理机制不完善等问题，因地制宜补齐既有居住社区建设短板、并确保新建住宅项目按照完整居住社区建设标准同步配建设施，推动居住社区的规划建设更符合居民的生活需求。同时，居民对住宅将提出更高的要求，需要住宅产品更贴近不同类型人群的需求，住宅户型、社区配套、物业服务也需要不断完善。</w:t>
      </w:r>
    </w:p>
    <w:p>
      <w:pPr>
        <w:pStyle w:val="3"/>
        <w:ind w:firstLine="640"/>
      </w:pPr>
      <w:bookmarkStart w:id="14" w:name="_Toc109922243"/>
      <w:r>
        <w:rPr>
          <w:rFonts w:hint="eastAsia"/>
        </w:rPr>
        <w:t>三、发展目标</w:t>
      </w:r>
      <w:bookmarkEnd w:id="14"/>
    </w:p>
    <w:p>
      <w:pPr>
        <w:pStyle w:val="4"/>
        <w:ind w:firstLine="640"/>
      </w:pPr>
      <w:bookmarkStart w:id="15" w:name="_Toc109922244"/>
      <w:bookmarkStart w:id="16" w:name="_Toc76458913"/>
      <w:r>
        <w:rPr>
          <w:rFonts w:hint="eastAsia"/>
        </w:rPr>
        <w:t>（一）主要目标</w:t>
      </w:r>
      <w:bookmarkEnd w:id="15"/>
      <w:bookmarkEnd w:id="16"/>
    </w:p>
    <w:p>
      <w:pPr>
        <w:ind w:firstLine="640"/>
      </w:pPr>
      <w:r>
        <w:rPr>
          <w:rFonts w:hint="eastAsia"/>
        </w:rPr>
        <w:t>综合考虑我市城镇住房发展现状和“十四五”时期新形势新要求，以“循环发展，稳定安居”为导向，健全城镇住房市场体系及住房保障体系，推动形成以市域内住房置换循环为主导，区域城市间市场互相促进的“双循环”发展格局，建设成为“双区”魅力宜居后花园，打造“品质安居”的城市住房名片。</w:t>
      </w:r>
    </w:p>
    <w:p>
      <w:pPr>
        <w:ind w:firstLine="640"/>
      </w:pPr>
      <w:r>
        <w:rPr>
          <w:rFonts w:hint="eastAsia"/>
        </w:rPr>
        <w:t>——房地产市场稳定运行。住房供应基本满足居民多层次住房需求，住房市场进一步融入区域大市场。地价、房价、房租保持稳定，房地产市场预期稳中向好。房地产领域风险基本可控。房地产行业实现与实体经济协同发展。</w:t>
      </w:r>
    </w:p>
    <w:p>
      <w:pPr>
        <w:ind w:firstLine="640"/>
      </w:pPr>
      <w:r>
        <w:rPr>
          <w:rFonts w:hint="eastAsia"/>
        </w:rPr>
        <w:t>——住房供应结构持续优化。基本形成以公共租赁住房满足基本居住需求，以保障性租赁住房、市场租赁住房、人才公寓等满足过渡性需求，以存量二手住房、新建中小户型住房为主满足刚性购房需求，以多元化新建商品住房产品满足改善性购房需求的住房供应格局。各层次住房通过交易、置换实现良性循环，居民住房条件得到有效改善。</w:t>
      </w:r>
    </w:p>
    <w:p>
      <w:pPr>
        <w:ind w:firstLine="640"/>
      </w:pPr>
      <w:r>
        <w:rPr>
          <w:rFonts w:hint="eastAsia"/>
        </w:rPr>
        <w:t>——住房保障体系更加灵活。强化公共租赁住房和租赁补贴的兜底保障作用，培育和发展保障性租赁住房为大专及以上新就业无房职工提供过渡性保障，实现供应主体、资金来源、筹集方式、保障形式灵活多元化，实现住房保障覆盖面从户籍中低收入家庭为主扩大至公共服务群体、外来务工群体及新就业无房职工等住房困难群体，形成实物保障与货币补贴相结合的住房保障模式。</w:t>
      </w:r>
    </w:p>
    <w:p>
      <w:pPr>
        <w:ind w:firstLine="640"/>
      </w:pPr>
      <w:r>
        <w:rPr>
          <w:rFonts w:hint="eastAsia"/>
        </w:rPr>
        <w:t>——住房居住品质有效提升。住房产品进一步升级，更符合新时代居民多样化居住需求。全装修新建商品住宅建筑质量、装修质量显著提高。绿色建筑、装配式建筑占新建建筑比例达到国家、省有关要求。完成2000年底前建成的需改造城镇老旧小区改造任务。物业管理、社区养老等居住服务水平显著提高。</w:t>
      </w:r>
    </w:p>
    <w:p>
      <w:pPr>
        <w:ind w:firstLine="640"/>
      </w:pPr>
      <w:r>
        <w:rPr>
          <w:rFonts w:hint="eastAsia"/>
        </w:rPr>
        <w:t>——住房管理机制逐步完善。房地产市场平稳健康发展长效机制基本建立，形成全面的房地产市场监测体系、综合的房地产调控政策工具箱。住房相关的土地、规划、建设、金融、财税、公积金、销售、租赁、中介、物业管理等相关制度不断健全。</w:t>
      </w:r>
    </w:p>
    <w:p>
      <w:pPr>
        <w:ind w:firstLine="640"/>
      </w:pPr>
    </w:p>
    <w:p>
      <w:pPr>
        <w:ind w:firstLine="640"/>
      </w:pPr>
    </w:p>
    <w:p>
      <w:pPr>
        <w:ind w:firstLine="640"/>
      </w:pPr>
    </w:p>
    <w:p>
      <w:pPr>
        <w:ind w:firstLine="640"/>
      </w:pPr>
    </w:p>
    <w:p>
      <w:pPr>
        <w:ind w:firstLine="0" w:firstLineChars="0"/>
        <w:jc w:val="center"/>
      </w:pPr>
      <w:r>
        <w:rPr>
          <w:rFonts w:hint="eastAsia" w:ascii="黑体" w:hAnsi="黑体" w:eastAsia="黑体"/>
        </w:rPr>
        <w:t>清远市“十四五”住房发展目标指标</w:t>
      </w:r>
      <w:r>
        <w:rPr>
          <w:rFonts w:ascii="黑体" w:hAnsi="黑体" w:eastAsia="黑体"/>
        </w:rPr>
        <w:t>一览表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111"/>
        <w:gridCol w:w="1275"/>
        <w:gridCol w:w="993"/>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ind w:firstLine="0" w:firstLineChars="0"/>
              <w:jc w:val="center"/>
              <w:rPr>
                <w:b/>
                <w:sz w:val="24"/>
                <w:szCs w:val="24"/>
              </w:rPr>
            </w:pPr>
            <w:r>
              <w:rPr>
                <w:rFonts w:hint="eastAsia"/>
                <w:b/>
                <w:sz w:val="24"/>
                <w:szCs w:val="24"/>
              </w:rPr>
              <w:t>序号</w:t>
            </w:r>
          </w:p>
        </w:tc>
        <w:tc>
          <w:tcPr>
            <w:tcW w:w="4111" w:type="dxa"/>
          </w:tcPr>
          <w:p>
            <w:pPr>
              <w:ind w:firstLine="0" w:firstLineChars="0"/>
              <w:jc w:val="center"/>
              <w:rPr>
                <w:b/>
                <w:sz w:val="24"/>
                <w:szCs w:val="24"/>
              </w:rPr>
            </w:pPr>
            <w:r>
              <w:rPr>
                <w:rFonts w:hint="eastAsia"/>
                <w:b/>
                <w:sz w:val="24"/>
                <w:szCs w:val="24"/>
              </w:rPr>
              <w:t>指标</w:t>
            </w:r>
          </w:p>
        </w:tc>
        <w:tc>
          <w:tcPr>
            <w:tcW w:w="1275" w:type="dxa"/>
          </w:tcPr>
          <w:p>
            <w:pPr>
              <w:ind w:firstLine="0" w:firstLineChars="0"/>
              <w:jc w:val="center"/>
              <w:rPr>
                <w:b/>
                <w:sz w:val="24"/>
                <w:szCs w:val="24"/>
              </w:rPr>
            </w:pPr>
            <w:r>
              <w:rPr>
                <w:rFonts w:hint="eastAsia"/>
                <w:b/>
                <w:sz w:val="24"/>
                <w:szCs w:val="24"/>
              </w:rPr>
              <w:t>单位</w:t>
            </w:r>
          </w:p>
        </w:tc>
        <w:tc>
          <w:tcPr>
            <w:tcW w:w="993" w:type="dxa"/>
          </w:tcPr>
          <w:p>
            <w:pPr>
              <w:ind w:firstLine="0" w:firstLineChars="0"/>
              <w:jc w:val="center"/>
              <w:rPr>
                <w:b/>
                <w:sz w:val="24"/>
                <w:szCs w:val="24"/>
              </w:rPr>
            </w:pPr>
            <w:r>
              <w:rPr>
                <w:rFonts w:hint="eastAsia"/>
                <w:b/>
                <w:sz w:val="24"/>
                <w:szCs w:val="24"/>
              </w:rPr>
              <w:t>目标</w:t>
            </w:r>
          </w:p>
        </w:tc>
        <w:tc>
          <w:tcPr>
            <w:tcW w:w="1071" w:type="dxa"/>
          </w:tcPr>
          <w:p>
            <w:pPr>
              <w:ind w:firstLine="0" w:firstLineChars="0"/>
              <w:jc w:val="center"/>
              <w:rPr>
                <w:b/>
                <w:sz w:val="24"/>
                <w:szCs w:val="24"/>
              </w:rPr>
            </w:pPr>
            <w:r>
              <w:rPr>
                <w:rFonts w:hint="eastAsia"/>
                <w:b/>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ind w:firstLine="0" w:firstLineChars="0"/>
              <w:jc w:val="center"/>
              <w:rPr>
                <w:sz w:val="24"/>
                <w:szCs w:val="24"/>
              </w:rPr>
            </w:pPr>
            <w:r>
              <w:rPr>
                <w:rFonts w:hint="eastAsia"/>
                <w:sz w:val="24"/>
                <w:szCs w:val="24"/>
              </w:rPr>
              <w:t>1</w:t>
            </w:r>
          </w:p>
        </w:tc>
        <w:tc>
          <w:tcPr>
            <w:tcW w:w="4111" w:type="dxa"/>
          </w:tcPr>
          <w:p>
            <w:pPr>
              <w:ind w:firstLine="0" w:firstLineChars="0"/>
              <w:jc w:val="center"/>
              <w:rPr>
                <w:sz w:val="24"/>
                <w:szCs w:val="24"/>
              </w:rPr>
            </w:pPr>
            <w:r>
              <w:rPr>
                <w:sz w:val="24"/>
                <w:szCs w:val="24"/>
              </w:rPr>
              <w:t>新建商品住房</w:t>
            </w:r>
            <w:r>
              <w:rPr>
                <w:rFonts w:hint="eastAsia"/>
                <w:sz w:val="24"/>
                <w:szCs w:val="24"/>
              </w:rPr>
              <w:t>供应</w:t>
            </w:r>
          </w:p>
        </w:tc>
        <w:tc>
          <w:tcPr>
            <w:tcW w:w="1275" w:type="dxa"/>
          </w:tcPr>
          <w:p>
            <w:pPr>
              <w:ind w:firstLine="0" w:firstLineChars="0"/>
              <w:jc w:val="center"/>
              <w:rPr>
                <w:sz w:val="24"/>
                <w:szCs w:val="24"/>
              </w:rPr>
            </w:pPr>
            <w:r>
              <w:rPr>
                <w:rFonts w:hint="eastAsia"/>
                <w:sz w:val="24"/>
                <w:szCs w:val="24"/>
              </w:rPr>
              <w:t>万套</w:t>
            </w:r>
          </w:p>
        </w:tc>
        <w:tc>
          <w:tcPr>
            <w:tcW w:w="993" w:type="dxa"/>
          </w:tcPr>
          <w:p>
            <w:pPr>
              <w:ind w:firstLine="0" w:firstLineChars="0"/>
              <w:jc w:val="center"/>
              <w:rPr>
                <w:sz w:val="24"/>
                <w:szCs w:val="24"/>
              </w:rPr>
            </w:pPr>
            <w:r>
              <w:rPr>
                <w:sz w:val="24"/>
                <w:szCs w:val="24"/>
              </w:rPr>
              <w:t>[</w:t>
            </w:r>
            <w:r>
              <w:rPr>
                <w:rFonts w:hint="eastAsia"/>
                <w:sz w:val="24"/>
                <w:szCs w:val="24"/>
              </w:rPr>
              <w:t>25</w:t>
            </w:r>
            <w:r>
              <w:rPr>
                <w:sz w:val="24"/>
                <w:szCs w:val="24"/>
              </w:rPr>
              <w:t>]</w:t>
            </w:r>
          </w:p>
        </w:tc>
        <w:tc>
          <w:tcPr>
            <w:tcW w:w="1071" w:type="dxa"/>
          </w:tcPr>
          <w:p>
            <w:pPr>
              <w:ind w:firstLine="0" w:firstLineChars="0"/>
              <w:jc w:val="center"/>
              <w:rPr>
                <w:sz w:val="24"/>
                <w:szCs w:val="24"/>
              </w:rPr>
            </w:pPr>
            <w:r>
              <w:rPr>
                <w:rFonts w:hint="eastAsia"/>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ind w:firstLine="0" w:firstLineChars="0"/>
              <w:jc w:val="center"/>
              <w:rPr>
                <w:sz w:val="24"/>
                <w:szCs w:val="24"/>
              </w:rPr>
            </w:pPr>
            <w:r>
              <w:rPr>
                <w:rFonts w:hint="eastAsia"/>
                <w:sz w:val="24"/>
                <w:szCs w:val="24"/>
              </w:rPr>
              <w:t>2</w:t>
            </w:r>
          </w:p>
        </w:tc>
        <w:tc>
          <w:tcPr>
            <w:tcW w:w="4111" w:type="dxa"/>
          </w:tcPr>
          <w:p>
            <w:pPr>
              <w:ind w:firstLine="0" w:firstLineChars="0"/>
              <w:jc w:val="center"/>
              <w:rPr>
                <w:sz w:val="24"/>
                <w:szCs w:val="24"/>
              </w:rPr>
            </w:pPr>
            <w:r>
              <w:rPr>
                <w:rFonts w:hint="eastAsia"/>
                <w:sz w:val="24"/>
                <w:szCs w:val="24"/>
              </w:rPr>
              <w:t>公共</w:t>
            </w:r>
            <w:r>
              <w:rPr>
                <w:sz w:val="24"/>
                <w:szCs w:val="24"/>
              </w:rPr>
              <w:t>租赁住房</w:t>
            </w:r>
            <w:r>
              <w:rPr>
                <w:rFonts w:hint="eastAsia"/>
                <w:sz w:val="24"/>
                <w:szCs w:val="24"/>
              </w:rPr>
              <w:t>（含租赁补贴）供应</w:t>
            </w:r>
          </w:p>
        </w:tc>
        <w:tc>
          <w:tcPr>
            <w:tcW w:w="1275" w:type="dxa"/>
          </w:tcPr>
          <w:p>
            <w:pPr>
              <w:ind w:firstLine="0" w:firstLineChars="0"/>
              <w:jc w:val="center"/>
              <w:rPr>
                <w:sz w:val="24"/>
                <w:szCs w:val="24"/>
              </w:rPr>
            </w:pPr>
            <w:r>
              <w:rPr>
                <w:rFonts w:hint="eastAsia"/>
                <w:sz w:val="24"/>
                <w:szCs w:val="24"/>
              </w:rPr>
              <w:t>套（户）</w:t>
            </w:r>
          </w:p>
        </w:tc>
        <w:tc>
          <w:tcPr>
            <w:tcW w:w="993" w:type="dxa"/>
          </w:tcPr>
          <w:p>
            <w:pPr>
              <w:ind w:firstLine="0" w:firstLineChars="0"/>
              <w:jc w:val="center"/>
              <w:rPr>
                <w:sz w:val="24"/>
                <w:szCs w:val="24"/>
              </w:rPr>
            </w:pPr>
            <w:r>
              <w:rPr>
                <w:sz w:val="24"/>
                <w:szCs w:val="24"/>
              </w:rPr>
              <w:t>[</w:t>
            </w:r>
            <w:r>
              <w:rPr>
                <w:rFonts w:hint="eastAsia"/>
                <w:sz w:val="24"/>
                <w:szCs w:val="24"/>
              </w:rPr>
              <w:t>6900</w:t>
            </w:r>
            <w:r>
              <w:rPr>
                <w:sz w:val="24"/>
                <w:szCs w:val="24"/>
              </w:rPr>
              <w:t>]</w:t>
            </w:r>
          </w:p>
        </w:tc>
        <w:tc>
          <w:tcPr>
            <w:tcW w:w="1071" w:type="dxa"/>
          </w:tcPr>
          <w:p>
            <w:pPr>
              <w:ind w:firstLine="0" w:firstLineChars="0"/>
              <w:jc w:val="center"/>
              <w:rPr>
                <w:sz w:val="24"/>
                <w:szCs w:val="24"/>
              </w:rPr>
            </w:pPr>
            <w:r>
              <w:rPr>
                <w:rFonts w:hint="eastAsia"/>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ind w:firstLine="0" w:firstLineChars="0"/>
              <w:jc w:val="center"/>
              <w:rPr>
                <w:sz w:val="24"/>
                <w:szCs w:val="24"/>
              </w:rPr>
            </w:pPr>
            <w:r>
              <w:rPr>
                <w:rFonts w:hint="eastAsia"/>
                <w:sz w:val="24"/>
                <w:szCs w:val="24"/>
              </w:rPr>
              <w:t>3</w:t>
            </w:r>
          </w:p>
        </w:tc>
        <w:tc>
          <w:tcPr>
            <w:tcW w:w="4111" w:type="dxa"/>
          </w:tcPr>
          <w:p>
            <w:pPr>
              <w:ind w:firstLine="0" w:firstLineChars="0"/>
              <w:jc w:val="center"/>
              <w:rPr>
                <w:sz w:val="24"/>
                <w:szCs w:val="24"/>
              </w:rPr>
            </w:pPr>
            <w:r>
              <w:rPr>
                <w:rFonts w:hint="eastAsia"/>
                <w:sz w:val="24"/>
                <w:szCs w:val="24"/>
              </w:rPr>
              <w:t>新建居住小区物业管理覆盖率</w:t>
            </w:r>
          </w:p>
        </w:tc>
        <w:tc>
          <w:tcPr>
            <w:tcW w:w="1275" w:type="dxa"/>
          </w:tcPr>
          <w:p>
            <w:pPr>
              <w:ind w:firstLine="0" w:firstLineChars="0"/>
              <w:jc w:val="center"/>
              <w:rPr>
                <w:sz w:val="24"/>
                <w:szCs w:val="24"/>
              </w:rPr>
            </w:pPr>
            <w:r>
              <w:rPr>
                <w:rFonts w:hint="eastAsia"/>
                <w:sz w:val="24"/>
                <w:szCs w:val="24"/>
              </w:rPr>
              <w:t>%</w:t>
            </w:r>
          </w:p>
        </w:tc>
        <w:tc>
          <w:tcPr>
            <w:tcW w:w="993" w:type="dxa"/>
          </w:tcPr>
          <w:p>
            <w:pPr>
              <w:ind w:firstLine="0" w:firstLineChars="0"/>
              <w:jc w:val="center"/>
              <w:rPr>
                <w:sz w:val="24"/>
                <w:szCs w:val="24"/>
              </w:rPr>
            </w:pPr>
            <w:r>
              <w:rPr>
                <w:rFonts w:hint="eastAsia"/>
                <w:sz w:val="24"/>
                <w:szCs w:val="24"/>
              </w:rPr>
              <w:t>[100]</w:t>
            </w:r>
          </w:p>
        </w:tc>
        <w:tc>
          <w:tcPr>
            <w:tcW w:w="1071" w:type="dxa"/>
          </w:tcPr>
          <w:p>
            <w:pPr>
              <w:ind w:firstLine="0" w:firstLineChars="0"/>
              <w:jc w:val="center"/>
              <w:rPr>
                <w:sz w:val="24"/>
                <w:szCs w:val="24"/>
              </w:rPr>
            </w:pPr>
            <w:r>
              <w:rPr>
                <w:rFonts w:hint="eastAsia"/>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ind w:firstLine="0" w:firstLineChars="0"/>
              <w:jc w:val="center"/>
              <w:rPr>
                <w:sz w:val="24"/>
                <w:szCs w:val="24"/>
              </w:rPr>
            </w:pPr>
            <w:r>
              <w:rPr>
                <w:rFonts w:hint="eastAsia"/>
                <w:sz w:val="24"/>
                <w:szCs w:val="24"/>
              </w:rPr>
              <w:t>4</w:t>
            </w:r>
          </w:p>
        </w:tc>
        <w:tc>
          <w:tcPr>
            <w:tcW w:w="4111" w:type="dxa"/>
          </w:tcPr>
          <w:p>
            <w:pPr>
              <w:ind w:firstLine="0" w:firstLineChars="0"/>
              <w:jc w:val="center"/>
              <w:rPr>
                <w:sz w:val="24"/>
                <w:szCs w:val="24"/>
              </w:rPr>
            </w:pPr>
            <w:r>
              <w:rPr>
                <w:rFonts w:hint="eastAsia"/>
                <w:sz w:val="24"/>
                <w:szCs w:val="24"/>
              </w:rPr>
              <w:t>2000年前建成城镇老旧小区改造率</w:t>
            </w:r>
          </w:p>
        </w:tc>
        <w:tc>
          <w:tcPr>
            <w:tcW w:w="1275" w:type="dxa"/>
          </w:tcPr>
          <w:p>
            <w:pPr>
              <w:ind w:firstLine="0" w:firstLineChars="0"/>
              <w:jc w:val="center"/>
              <w:rPr>
                <w:sz w:val="24"/>
                <w:szCs w:val="24"/>
              </w:rPr>
            </w:pPr>
            <w:r>
              <w:rPr>
                <w:rFonts w:hint="eastAsia"/>
                <w:sz w:val="24"/>
                <w:szCs w:val="24"/>
              </w:rPr>
              <w:t>%</w:t>
            </w:r>
          </w:p>
        </w:tc>
        <w:tc>
          <w:tcPr>
            <w:tcW w:w="993" w:type="dxa"/>
          </w:tcPr>
          <w:p>
            <w:pPr>
              <w:ind w:firstLine="0" w:firstLineChars="0"/>
              <w:jc w:val="center"/>
              <w:rPr>
                <w:sz w:val="24"/>
                <w:szCs w:val="24"/>
              </w:rPr>
            </w:pPr>
            <w:r>
              <w:rPr>
                <w:rFonts w:hint="eastAsia"/>
                <w:sz w:val="24"/>
                <w:szCs w:val="24"/>
              </w:rPr>
              <w:t>[100]</w:t>
            </w:r>
          </w:p>
        </w:tc>
        <w:tc>
          <w:tcPr>
            <w:tcW w:w="1071" w:type="dxa"/>
          </w:tcPr>
          <w:p>
            <w:pPr>
              <w:ind w:firstLine="0" w:firstLineChars="0"/>
              <w:jc w:val="center"/>
              <w:rPr>
                <w:sz w:val="24"/>
                <w:szCs w:val="24"/>
              </w:rPr>
            </w:pPr>
            <w:r>
              <w:rPr>
                <w:rFonts w:hint="eastAsia"/>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ind w:firstLine="0" w:firstLineChars="0"/>
              <w:jc w:val="center"/>
              <w:rPr>
                <w:sz w:val="24"/>
                <w:szCs w:val="24"/>
              </w:rPr>
            </w:pPr>
            <w:bookmarkStart w:id="17" w:name="_Toc76458914"/>
            <w:r>
              <w:rPr>
                <w:rFonts w:hint="eastAsia"/>
                <w:sz w:val="24"/>
                <w:szCs w:val="24"/>
              </w:rPr>
              <w:t>5</w:t>
            </w:r>
          </w:p>
        </w:tc>
        <w:tc>
          <w:tcPr>
            <w:tcW w:w="4111" w:type="dxa"/>
          </w:tcPr>
          <w:p>
            <w:pPr>
              <w:ind w:firstLine="0" w:firstLineChars="0"/>
              <w:jc w:val="center"/>
              <w:rPr>
                <w:sz w:val="24"/>
                <w:szCs w:val="24"/>
              </w:rPr>
            </w:pPr>
            <w:r>
              <w:rPr>
                <w:rFonts w:hint="eastAsia"/>
                <w:sz w:val="24"/>
                <w:szCs w:val="24"/>
              </w:rPr>
              <w:t>新建商品住房精装修覆盖率</w:t>
            </w:r>
          </w:p>
        </w:tc>
        <w:tc>
          <w:tcPr>
            <w:tcW w:w="1275" w:type="dxa"/>
          </w:tcPr>
          <w:p>
            <w:pPr>
              <w:ind w:firstLine="0" w:firstLineChars="0"/>
              <w:jc w:val="center"/>
              <w:rPr>
                <w:sz w:val="24"/>
                <w:szCs w:val="24"/>
              </w:rPr>
            </w:pPr>
            <w:r>
              <w:rPr>
                <w:rFonts w:hint="eastAsia"/>
                <w:sz w:val="24"/>
                <w:szCs w:val="24"/>
              </w:rPr>
              <w:t>%</w:t>
            </w:r>
          </w:p>
        </w:tc>
        <w:tc>
          <w:tcPr>
            <w:tcW w:w="993" w:type="dxa"/>
          </w:tcPr>
          <w:p>
            <w:pPr>
              <w:ind w:firstLine="0" w:firstLineChars="0"/>
              <w:jc w:val="center"/>
              <w:rPr>
                <w:sz w:val="24"/>
                <w:szCs w:val="24"/>
              </w:rPr>
            </w:pPr>
            <w:r>
              <w:rPr>
                <w:rFonts w:hint="eastAsia"/>
                <w:sz w:val="24"/>
                <w:szCs w:val="24"/>
              </w:rPr>
              <w:t>[50]</w:t>
            </w:r>
          </w:p>
        </w:tc>
        <w:tc>
          <w:tcPr>
            <w:tcW w:w="1071" w:type="dxa"/>
          </w:tcPr>
          <w:p>
            <w:pPr>
              <w:ind w:firstLine="0" w:firstLineChars="0"/>
              <w:jc w:val="center"/>
              <w:rPr>
                <w:sz w:val="24"/>
                <w:szCs w:val="24"/>
              </w:rPr>
            </w:pPr>
            <w:r>
              <w:rPr>
                <w:rFonts w:hint="eastAsia"/>
                <w:sz w:val="24"/>
                <w:szCs w:val="24"/>
              </w:rPr>
              <w:t>预期性</w:t>
            </w:r>
          </w:p>
        </w:tc>
      </w:tr>
    </w:tbl>
    <w:p>
      <w:pPr>
        <w:pStyle w:val="4"/>
        <w:ind w:firstLine="640"/>
      </w:pPr>
      <w:bookmarkStart w:id="18" w:name="_Toc109922245"/>
      <w:r>
        <w:rPr>
          <w:rFonts w:hint="eastAsia"/>
        </w:rPr>
        <w:t>（二）总体供应目标</w:t>
      </w:r>
      <w:bookmarkEnd w:id="17"/>
      <w:bookmarkEnd w:id="18"/>
    </w:p>
    <w:p>
      <w:pPr>
        <w:ind w:firstLine="640"/>
      </w:pPr>
      <w:r>
        <w:rPr>
          <w:rFonts w:hint="eastAsia"/>
        </w:rPr>
        <w:t>“十四五”期间，全市新增供应各类住房2</w:t>
      </w:r>
      <w:del w:id="0" w:author="MaxINe麥" w:date="2022-08-08T16:08:06Z">
        <w:r>
          <w:rPr>
            <w:rFonts w:hint="default"/>
            <w:lang w:val="en-US"/>
          </w:rPr>
          <w:delText>6.2</w:delText>
        </w:r>
      </w:del>
      <w:ins w:id="1" w:author="MaxINe麥" w:date="2022-08-08T16:08:06Z">
        <w:r>
          <w:rPr>
            <w:rFonts w:hint="eastAsia"/>
            <w:lang w:val="en-US" w:eastAsia="zh-CN"/>
          </w:rPr>
          <w:t>5</w:t>
        </w:r>
      </w:ins>
      <w:ins w:id="2" w:author="MaxINe麥" w:date="2022-08-08T16:08:07Z">
        <w:r>
          <w:rPr>
            <w:rFonts w:hint="eastAsia"/>
            <w:lang w:val="en-US" w:eastAsia="zh-CN"/>
          </w:rPr>
          <w:t>.7</w:t>
        </w:r>
      </w:ins>
      <w:bookmarkStart w:id="42" w:name="_GoBack"/>
      <w:bookmarkEnd w:id="42"/>
      <w:r>
        <w:rPr>
          <w:rFonts w:hint="eastAsia"/>
        </w:rPr>
        <w:t>万套，其中新建商品住房25万套，公共租赁住房（含租赁补贴）0.69万套（户）。</w:t>
      </w:r>
    </w:p>
    <w:p>
      <w:pPr>
        <w:pStyle w:val="5"/>
        <w:ind w:firstLine="643"/>
      </w:pPr>
      <w:r>
        <w:rPr>
          <w:rFonts w:hint="eastAsia"/>
        </w:rPr>
        <w:t>1.新建商品住房供应目标</w:t>
      </w:r>
    </w:p>
    <w:p>
      <w:pPr>
        <w:ind w:firstLine="643"/>
        <w:rPr>
          <w:b/>
          <w:bCs/>
        </w:rPr>
      </w:pPr>
      <w:r>
        <w:rPr>
          <w:rFonts w:hint="eastAsia"/>
          <w:b/>
          <w:bCs/>
        </w:rPr>
        <w:t>（1）供应总量：25万套、2750万平方米</w:t>
      </w:r>
    </w:p>
    <w:p>
      <w:pPr>
        <w:ind w:firstLine="640"/>
      </w:pPr>
      <w:r>
        <w:rPr>
          <w:rFonts w:hint="eastAsia"/>
        </w:rPr>
        <w:t>新建商品住房“十四五”发展目标通过采用时间序列法预测模型、多元线性回归预测模型、需求增量预测模型等方法，对全市202</w:t>
      </w:r>
      <w:r>
        <w:t>1-</w:t>
      </w:r>
      <w:r>
        <w:rPr>
          <w:rFonts w:hint="eastAsia"/>
        </w:rPr>
        <w:t>2025年新建</w:t>
      </w:r>
      <w:r>
        <w:t>商品</w:t>
      </w:r>
      <w:r>
        <w:rPr>
          <w:rFonts w:hint="eastAsia"/>
        </w:rPr>
        <w:t>住房需求量进行预测得出。综合三种方法得出“十四五”期间全市新建商品住房需求量为3210万平方米，按照全市“十三五”期间平均套均面积110平方米/套换算，约为25万套。根据我市现状供需情况及库存消化周期情况，为推动供需平衡，维持商品住房市场稳定，“十四五”期间新建商品住房供应目标不少于25万套，供应住房建筑面积不少于2750万平方米，按照2.5容积率换算对应住宅用地面积为1100公顷。</w:t>
      </w:r>
    </w:p>
    <w:p>
      <w:pPr>
        <w:ind w:firstLine="643"/>
      </w:pPr>
      <w:r>
        <w:rPr>
          <w:rFonts w:hint="eastAsia"/>
          <w:b/>
          <w:bCs/>
        </w:rPr>
        <w:t>（</w:t>
      </w:r>
      <w:r>
        <w:rPr>
          <w:b/>
          <w:bCs/>
        </w:rPr>
        <w:t>2）年度供应目标</w:t>
      </w:r>
    </w:p>
    <w:p>
      <w:pPr>
        <w:ind w:firstLine="640"/>
      </w:pPr>
      <w:r>
        <w:rPr>
          <w:rFonts w:hint="eastAsia"/>
        </w:rPr>
        <w:t>综合考虑人口增长情况、住宅用地供给、住房需求变化、调控政策、重大项目落地及重大活动开展等因素，2021-2025年新建商品住房供应按照18%、21%、20%、21%、20%的比例进行。2021年供应4.5万套；2022年供应5.25万套；2023年供应5万套；2024年供应5.25万套；2025年供应5万套。</w:t>
      </w:r>
    </w:p>
    <w:p>
      <w:pPr>
        <w:ind w:firstLine="640"/>
      </w:pPr>
      <w:r>
        <w:rPr>
          <w:rFonts w:hint="eastAsia"/>
        </w:rPr>
        <w:t>考虑到商品住房市场受宏观政策影响较大，商品住房的供应规模可根据当年经济社会发展实际，上下浮动20%。</w:t>
      </w:r>
    </w:p>
    <w:p>
      <w:pPr>
        <w:pStyle w:val="5"/>
        <w:ind w:firstLine="643"/>
      </w:pPr>
      <w:r>
        <w:rPr>
          <w:rFonts w:hint="eastAsia"/>
        </w:rPr>
        <w:t>2.公共租赁住房（含租赁补贴）目标</w:t>
      </w:r>
    </w:p>
    <w:p>
      <w:pPr>
        <w:pStyle w:val="21"/>
        <w:ind w:firstLine="640"/>
        <w:rPr>
          <w:b w:val="0"/>
        </w:rPr>
      </w:pPr>
      <w:r>
        <w:rPr>
          <w:rFonts w:hint="eastAsia"/>
          <w:b w:val="0"/>
          <w:bCs/>
        </w:rPr>
        <w:t>结合“十四五”期间全市新增常住人口数，全市城镇</w:t>
      </w:r>
      <w:r>
        <w:rPr>
          <w:rFonts w:hint="eastAsia"/>
          <w:b w:val="0"/>
        </w:rPr>
        <w:t>住房保障需求家庭共有0.69万户。其中，城镇中等偏下收入住房困难家庭潜在保障家庭数约为0.09万户；外来务工人员、新就业无房职工潜在保障家庭数约为0.6万户。因此规划“十四五”期间全市公共租赁住房（含租赁补贴）供应目标为0.69万套（户）。市本级及各县（市、区）住房保障主管部门可根据近年住房保障申请情况确定“十四五”期间分年度公共租赁住房筹集或租赁补贴发放目标。</w:t>
      </w:r>
    </w:p>
    <w:p>
      <w:pPr>
        <w:pStyle w:val="4"/>
        <w:ind w:firstLine="640"/>
      </w:pPr>
      <w:bookmarkStart w:id="19" w:name="_Toc109922246"/>
      <w:r>
        <w:rPr>
          <w:rFonts w:hint="eastAsia"/>
        </w:rPr>
        <w:t>（三）住房筹集渠道</w:t>
      </w:r>
      <w:bookmarkEnd w:id="19"/>
    </w:p>
    <w:p>
      <w:pPr>
        <w:ind w:firstLine="643"/>
        <w:rPr>
          <w:b/>
          <w:bCs/>
        </w:rPr>
      </w:pPr>
      <w:r>
        <w:rPr>
          <w:rFonts w:hint="eastAsia"/>
          <w:b/>
          <w:bCs/>
        </w:rPr>
        <w:t xml:space="preserve"> 1.新建商品住房</w:t>
      </w:r>
    </w:p>
    <w:p>
      <w:pPr>
        <w:ind w:firstLine="640"/>
      </w:pPr>
      <w:r>
        <w:rPr>
          <w:rFonts w:hint="eastAsia"/>
        </w:rPr>
        <w:t>“十四五”期间全市新建商品住房供应目标不少于25万套，供应住房建筑面积不少于2750万平方米，按照2.5容积率换算对应住宅用地面积为1100公顷。目前，全市有大量的存量住宅用地，共1377公顷，其中已动工土地面积784公顷，按照2.5容积率可供应新建商品住房1960万平方米。因此，“十四五”期间，我市新建商品住房供应途径包括存量用地及住房，以及适当新增供应商品住房用地，保持商品住房市场及住宅用地市场的稳定。</w:t>
      </w:r>
    </w:p>
    <w:p>
      <w:pPr>
        <w:ind w:firstLine="643"/>
        <w:rPr>
          <w:b/>
          <w:bCs/>
        </w:rPr>
      </w:pPr>
      <w:r>
        <w:rPr>
          <w:rFonts w:hint="eastAsia"/>
          <w:b/>
          <w:bCs/>
        </w:rPr>
        <w:t>2.公共租赁住房（含租赁补贴）</w:t>
      </w:r>
    </w:p>
    <w:p>
      <w:pPr>
        <w:ind w:firstLine="640"/>
      </w:pPr>
      <w:r>
        <w:rPr>
          <w:rFonts w:hint="eastAsia"/>
        </w:rPr>
        <w:t>针对我市保障性住房用地及财政资金相对不足的情况，“十四五”期间，全市公共租赁住房（含租赁补贴）供应规模0.69万套（户)主要以租赁补贴的形式进行保障。以市场月租金12元/平方米、人均住房建筑面积30平方米进行测算，“十四五”期间共需要财政资金保障2980万元，年均596万元。</w:t>
      </w:r>
    </w:p>
    <w:p>
      <w:pPr>
        <w:pStyle w:val="3"/>
        <w:ind w:firstLine="640"/>
      </w:pPr>
      <w:bookmarkStart w:id="20" w:name="_Toc109922247"/>
      <w:r>
        <w:rPr>
          <w:rFonts w:hint="eastAsia"/>
        </w:rPr>
        <w:t>四</w:t>
      </w:r>
      <w:r>
        <w:rPr>
          <w:rFonts w:hint="default"/>
          <w:lang w:val="en"/>
        </w:rPr>
        <w:t xml:space="preserve"> </w:t>
      </w:r>
      <w:r>
        <w:rPr>
          <w:rFonts w:hint="eastAsia"/>
        </w:rPr>
        <w:t>、分区指引</w:t>
      </w:r>
      <w:bookmarkEnd w:id="20"/>
    </w:p>
    <w:p>
      <w:pPr>
        <w:pStyle w:val="4"/>
        <w:ind w:firstLine="640"/>
      </w:pPr>
      <w:bookmarkStart w:id="21" w:name="_Toc109922248"/>
      <w:r>
        <w:t>（一）分区目标</w:t>
      </w:r>
      <w:bookmarkEnd w:id="21"/>
    </w:p>
    <w:p>
      <w:pPr>
        <w:ind w:firstLine="640"/>
      </w:pPr>
      <w:r>
        <w:rPr>
          <w:rFonts w:hint="eastAsia"/>
        </w:rPr>
        <w:t>综合考虑各县（市、区）“十三五”期间房地产市场运行情况、住房保障历史供应情况、本科以上就业人口占比情况等因素，明确各县（市、区）新建商品住房、公共租赁住房（含租赁补贴）及保障性租赁住房供应目标。</w:t>
      </w:r>
    </w:p>
    <w:p>
      <w:pPr>
        <w:ind w:firstLine="643"/>
        <w:rPr>
          <w:b/>
          <w:bCs/>
        </w:rPr>
      </w:pPr>
      <w:r>
        <w:rPr>
          <w:rFonts w:hint="eastAsia"/>
          <w:b/>
          <w:bCs/>
        </w:rPr>
        <w:t>1.新建商品住房供应分区目标</w:t>
      </w:r>
    </w:p>
    <w:p>
      <w:pPr>
        <w:ind w:firstLine="640"/>
      </w:pPr>
      <w:r>
        <w:t>新建商品住房供应</w:t>
      </w:r>
      <w:r>
        <w:rPr>
          <w:rFonts w:hint="eastAsia"/>
        </w:rPr>
        <w:t>分区</w:t>
      </w:r>
      <w:r>
        <w:t>目标，综合考虑</w:t>
      </w:r>
      <w:r>
        <w:rPr>
          <w:rFonts w:hint="eastAsia"/>
        </w:rPr>
        <w:t>“十三五”期间</w:t>
      </w:r>
      <w:r>
        <w:t>住宅用地供应</w:t>
      </w:r>
      <w:r>
        <w:rPr>
          <w:rFonts w:hint="eastAsia"/>
        </w:rPr>
        <w:t>面积</w:t>
      </w:r>
      <w:r>
        <w:t>、</w:t>
      </w:r>
      <w:r>
        <w:rPr>
          <w:rFonts w:hint="eastAsia"/>
        </w:rPr>
        <w:t>商品住房批准预售面积</w:t>
      </w:r>
      <w:r>
        <w:t>、</w:t>
      </w:r>
      <w:r>
        <w:rPr>
          <w:rFonts w:hint="eastAsia"/>
        </w:rPr>
        <w:t>商品住房销售面积</w:t>
      </w:r>
      <w:r>
        <w:t>和</w:t>
      </w:r>
      <w:r>
        <w:rPr>
          <w:rFonts w:hint="eastAsia"/>
        </w:rPr>
        <w:t>城镇常住人口</w:t>
      </w:r>
      <w:r>
        <w:t>等因素</w:t>
      </w:r>
      <w:r>
        <w:rPr>
          <w:rFonts w:hint="eastAsia"/>
        </w:rPr>
        <w:t>确定，上述四个因素分别赋予10%、40%、40%、10%的权重，得出各县（市、区）综合权重及新建商品住房供应目标。其中清城区、清新区、英德市、佛冈县等四个外地人购房比相对较高的地区新建商品住房供应目标较“十三五”期间预售套数下调，连州市、阳山县、连南县、连山县以本地居民为主要购房群体的新建商品住房供应目标与“十三五”期间预售套数基本持平。</w:t>
      </w:r>
    </w:p>
    <w:p>
      <w:pPr>
        <w:ind w:firstLine="199" w:firstLineChars="62"/>
        <w:jc w:val="center"/>
        <w:rPr>
          <w:b/>
          <w:bCs/>
        </w:rPr>
      </w:pPr>
      <w:r>
        <w:rPr>
          <w:rFonts w:hint="eastAsia"/>
          <w:b/>
          <w:bCs/>
        </w:rPr>
        <w:t>“十四五”清远市各县（市、区）新建商品住房供应目标</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352"/>
        <w:gridCol w:w="1352"/>
        <w:gridCol w:w="1352"/>
        <w:gridCol w:w="1352"/>
        <w:gridCol w:w="1352"/>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blHeader/>
        </w:trPr>
        <w:tc>
          <w:tcPr>
            <w:tcW w:w="943" w:type="dxa"/>
            <w:shd w:val="clear" w:color="auto" w:fill="auto"/>
            <w:vAlign w:val="center"/>
          </w:tcPr>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分区</w:t>
            </w:r>
          </w:p>
        </w:tc>
        <w:tc>
          <w:tcPr>
            <w:tcW w:w="1352" w:type="dxa"/>
            <w:shd w:val="clear" w:color="auto" w:fill="auto"/>
            <w:vAlign w:val="center"/>
          </w:tcPr>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“十三五”住房用地供应面积占比（10%）</w:t>
            </w:r>
          </w:p>
        </w:tc>
        <w:tc>
          <w:tcPr>
            <w:tcW w:w="1352" w:type="dxa"/>
            <w:shd w:val="clear" w:color="auto" w:fill="auto"/>
            <w:vAlign w:val="center"/>
          </w:tcPr>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“十三五”新建商品住房批准预售面积占比（40%）</w:t>
            </w:r>
          </w:p>
        </w:tc>
        <w:tc>
          <w:tcPr>
            <w:tcW w:w="1352" w:type="dxa"/>
            <w:shd w:val="clear" w:color="auto" w:fill="auto"/>
            <w:vAlign w:val="center"/>
          </w:tcPr>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“十三五”新建商品住房销售面积占比（40%）</w:t>
            </w:r>
          </w:p>
        </w:tc>
        <w:tc>
          <w:tcPr>
            <w:tcW w:w="1352" w:type="dxa"/>
            <w:shd w:val="clear" w:color="auto" w:fill="auto"/>
            <w:vAlign w:val="center"/>
          </w:tcPr>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2020年城镇常住人口占比（10%）</w:t>
            </w:r>
          </w:p>
        </w:tc>
        <w:tc>
          <w:tcPr>
            <w:tcW w:w="1352" w:type="dxa"/>
            <w:shd w:val="clear" w:color="auto" w:fill="auto"/>
            <w:vAlign w:val="center"/>
          </w:tcPr>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综合权重</w:t>
            </w:r>
          </w:p>
        </w:tc>
        <w:tc>
          <w:tcPr>
            <w:tcW w:w="1352" w:type="dxa"/>
            <w:shd w:val="clear" w:color="auto" w:fill="auto"/>
            <w:vAlign w:val="center"/>
          </w:tcPr>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“十四五”新建商品住房供应量（万套）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943"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全市</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100%</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100%</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100%</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100%</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100%</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3" w:type="dxa"/>
            <w:shd w:val="clear" w:color="auto" w:fill="auto"/>
            <w:vAlign w:val="center"/>
          </w:tcPr>
          <w:p>
            <w:pPr>
              <w:widowControl/>
              <w:ind w:firstLine="0" w:firstLineChars="0"/>
              <w:jc w:val="center"/>
              <w:textAlignment w:val="center"/>
              <w:rPr>
                <w:rFonts w:cs="仿宋_GB2312"/>
                <w:color w:val="000000"/>
                <w:kern w:val="0"/>
                <w:sz w:val="24"/>
                <w:szCs w:val="24"/>
              </w:rPr>
            </w:pPr>
            <w:r>
              <w:rPr>
                <w:rFonts w:hint="eastAsia" w:hAnsi="宋体" w:cs="仿宋_GB2312"/>
                <w:color w:val="000000"/>
                <w:kern w:val="0"/>
                <w:sz w:val="24"/>
                <w:szCs w:val="24"/>
                <w:lang w:bidi="ar"/>
              </w:rPr>
              <w:t>清城区</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57.9%</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56.6%</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61.0%</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42.6%</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57.1%</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 xml:space="preserve">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3"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清新区</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9.1%</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10.8%</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10.8%</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12.8%</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10.8%</w:t>
            </w:r>
          </w:p>
        </w:tc>
        <w:tc>
          <w:tcPr>
            <w:tcW w:w="1352" w:type="dxa"/>
            <w:shd w:val="clear" w:color="auto" w:fill="auto"/>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 xml:space="preserve">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3" w:type="dxa"/>
            <w:shd w:val="clear" w:color="auto" w:fill="auto"/>
            <w:vAlign w:val="center"/>
          </w:tcPr>
          <w:p>
            <w:pPr>
              <w:widowControl/>
              <w:ind w:firstLine="0" w:firstLineChars="0"/>
              <w:jc w:val="center"/>
              <w:textAlignment w:val="center"/>
              <w:rPr>
                <w:rFonts w:cs="仿宋_GB2312"/>
                <w:color w:val="000000"/>
                <w:kern w:val="0"/>
                <w:sz w:val="24"/>
                <w:szCs w:val="24"/>
              </w:rPr>
            </w:pPr>
            <w:r>
              <w:rPr>
                <w:rFonts w:hint="eastAsia" w:hAnsi="宋体" w:cs="仿宋_GB2312"/>
                <w:color w:val="000000"/>
                <w:kern w:val="0"/>
                <w:sz w:val="24"/>
                <w:szCs w:val="24"/>
                <w:lang w:bidi="ar"/>
              </w:rPr>
              <w:t>英德市</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15.2%</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16.0%</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13.3%</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18.4%</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15.1%</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 xml:space="preserve">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3" w:type="dxa"/>
            <w:shd w:val="clear" w:color="auto" w:fill="auto"/>
            <w:vAlign w:val="center"/>
          </w:tcPr>
          <w:p>
            <w:pPr>
              <w:widowControl/>
              <w:ind w:firstLine="0" w:firstLineChars="0"/>
              <w:jc w:val="center"/>
              <w:textAlignment w:val="center"/>
              <w:rPr>
                <w:rFonts w:cs="仿宋_GB2312"/>
                <w:color w:val="000000"/>
                <w:kern w:val="0"/>
                <w:sz w:val="24"/>
                <w:szCs w:val="24"/>
              </w:rPr>
            </w:pPr>
            <w:r>
              <w:rPr>
                <w:rFonts w:hint="eastAsia" w:hAnsi="宋体" w:cs="仿宋_GB2312"/>
                <w:color w:val="000000"/>
                <w:kern w:val="0"/>
                <w:sz w:val="24"/>
                <w:szCs w:val="24"/>
                <w:lang w:bidi="ar"/>
              </w:rPr>
              <w:t>佛冈县</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6.0%</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7.2%</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6.7%</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6.3%</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6.8%</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 xml:space="preserve">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3" w:type="dxa"/>
            <w:shd w:val="clear" w:color="auto" w:fill="auto"/>
            <w:vAlign w:val="center"/>
          </w:tcPr>
          <w:p>
            <w:pPr>
              <w:widowControl/>
              <w:ind w:firstLine="0" w:firstLineChars="0"/>
              <w:jc w:val="center"/>
              <w:textAlignment w:val="center"/>
              <w:rPr>
                <w:rFonts w:cs="仿宋_GB2312"/>
                <w:color w:val="000000"/>
                <w:kern w:val="0"/>
                <w:sz w:val="24"/>
                <w:szCs w:val="24"/>
              </w:rPr>
            </w:pPr>
            <w:r>
              <w:rPr>
                <w:rFonts w:hint="eastAsia" w:hAnsi="宋体" w:cs="仿宋_GB2312"/>
                <w:color w:val="000000"/>
                <w:kern w:val="0"/>
                <w:sz w:val="24"/>
                <w:szCs w:val="24"/>
                <w:lang w:bidi="ar"/>
              </w:rPr>
              <w:t>连州市</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6.3%</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3.9%</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4.0%</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8.2%</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4.6%</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3" w:type="dxa"/>
            <w:shd w:val="clear" w:color="auto" w:fill="auto"/>
            <w:vAlign w:val="center"/>
          </w:tcPr>
          <w:p>
            <w:pPr>
              <w:widowControl/>
              <w:ind w:firstLine="0" w:firstLineChars="0"/>
              <w:jc w:val="center"/>
              <w:textAlignment w:val="center"/>
              <w:rPr>
                <w:rFonts w:cs="仿宋_GB2312"/>
                <w:sz w:val="24"/>
                <w:szCs w:val="24"/>
              </w:rPr>
            </w:pPr>
            <w:r>
              <w:rPr>
                <w:rFonts w:hint="eastAsia" w:hAnsi="宋体" w:cs="仿宋_GB2312"/>
                <w:color w:val="000000"/>
                <w:kern w:val="0"/>
                <w:sz w:val="24"/>
                <w:szCs w:val="24"/>
                <w:lang w:bidi="ar"/>
              </w:rPr>
              <w:t>阳山县</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2.5%</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4.5%</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3.2%</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7.1%</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4.0%</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3" w:type="dxa"/>
            <w:shd w:val="clear" w:color="auto" w:fill="auto"/>
            <w:vAlign w:val="center"/>
          </w:tcPr>
          <w:p>
            <w:pPr>
              <w:widowControl/>
              <w:ind w:firstLine="0" w:firstLineChars="0"/>
              <w:jc w:val="center"/>
              <w:textAlignment w:val="center"/>
              <w:rPr>
                <w:rFonts w:cs="仿宋_GB2312"/>
                <w:color w:val="000000"/>
                <w:kern w:val="0"/>
                <w:sz w:val="24"/>
                <w:szCs w:val="24"/>
              </w:rPr>
            </w:pPr>
            <w:r>
              <w:rPr>
                <w:rFonts w:hint="eastAsia" w:hAnsi="宋体" w:cs="仿宋_GB2312"/>
                <w:color w:val="000000"/>
                <w:kern w:val="0"/>
                <w:sz w:val="24"/>
                <w:szCs w:val="24"/>
                <w:lang w:bidi="ar"/>
              </w:rPr>
              <w:t>连南县</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1.6%</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0.5%</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0.6%</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2.8%</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0.9%</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 xml:space="preserve">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3" w:type="dxa"/>
            <w:shd w:val="clear" w:color="auto" w:fill="auto"/>
            <w:vAlign w:val="center"/>
          </w:tcPr>
          <w:p>
            <w:pPr>
              <w:widowControl/>
              <w:ind w:firstLine="0" w:firstLineChars="0"/>
              <w:jc w:val="center"/>
              <w:textAlignment w:val="center"/>
              <w:rPr>
                <w:rFonts w:cs="仿宋_GB2312"/>
                <w:color w:val="000000"/>
                <w:kern w:val="0"/>
                <w:sz w:val="24"/>
                <w:szCs w:val="24"/>
              </w:rPr>
            </w:pPr>
            <w:r>
              <w:rPr>
                <w:rFonts w:hint="eastAsia" w:hAnsi="宋体" w:cs="仿宋_GB2312"/>
                <w:color w:val="000000"/>
                <w:kern w:val="0"/>
                <w:sz w:val="24"/>
                <w:szCs w:val="24"/>
                <w:lang w:bidi="ar"/>
              </w:rPr>
              <w:t>连山县</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1.4%</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0.5%</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0.4%</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1.8%</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0.7%</w:t>
            </w:r>
          </w:p>
        </w:tc>
        <w:tc>
          <w:tcPr>
            <w:tcW w:w="1352" w:type="dxa"/>
            <w:shd w:val="clear" w:color="auto" w:fill="auto"/>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 xml:space="preserve">0.2 </w:t>
            </w:r>
          </w:p>
        </w:tc>
      </w:tr>
    </w:tbl>
    <w:p>
      <w:pPr>
        <w:ind w:firstLine="643"/>
        <w:rPr>
          <w:b/>
          <w:bCs/>
        </w:rPr>
      </w:pPr>
      <w:r>
        <w:rPr>
          <w:rFonts w:hint="eastAsia"/>
          <w:b/>
          <w:bCs/>
        </w:rPr>
        <w:br w:type="page"/>
      </w:r>
      <w:r>
        <w:rPr>
          <w:rFonts w:hint="eastAsia"/>
          <w:b/>
          <w:bCs/>
        </w:rPr>
        <w:t>2.公共租赁住房（含租赁补贴）供应分区目标</w:t>
      </w:r>
    </w:p>
    <w:p>
      <w:pPr>
        <w:ind w:firstLine="640"/>
      </w:pPr>
      <w:r>
        <w:rPr>
          <w:rFonts w:hint="eastAsia"/>
        </w:rPr>
        <w:t>公共租赁住房（含租赁补贴）供应分区目标根据2018-2020年租赁补贴实际发放比例确定。</w:t>
      </w:r>
    </w:p>
    <w:p>
      <w:pPr>
        <w:ind w:firstLine="199" w:firstLineChars="62"/>
        <w:jc w:val="center"/>
        <w:rPr>
          <w:b/>
          <w:bCs/>
        </w:rPr>
      </w:pPr>
      <w:r>
        <w:rPr>
          <w:rFonts w:hint="eastAsia"/>
          <w:b/>
          <w:bCs/>
        </w:rPr>
        <w:t>“十四五”清远市各县（市、区）公共租赁住房</w:t>
      </w:r>
    </w:p>
    <w:p>
      <w:pPr>
        <w:ind w:firstLine="199" w:firstLineChars="62"/>
        <w:jc w:val="center"/>
      </w:pPr>
      <w:r>
        <w:rPr>
          <w:rFonts w:hint="eastAsia"/>
          <w:b/>
          <w:bCs/>
        </w:rPr>
        <w:t>（含租赁补贴）供应目标</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3355"/>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blHeader/>
        </w:trPr>
        <w:tc>
          <w:tcPr>
            <w:tcW w:w="1293" w:type="pct"/>
            <w:shd w:val="clear" w:color="auto" w:fill="auto"/>
            <w:vAlign w:val="center"/>
          </w:tcPr>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地区</w:t>
            </w:r>
          </w:p>
        </w:tc>
        <w:tc>
          <w:tcPr>
            <w:tcW w:w="1852" w:type="pct"/>
            <w:vAlign w:val="center"/>
          </w:tcPr>
          <w:p>
            <w:pPr>
              <w:widowControl/>
              <w:spacing w:line="240" w:lineRule="auto"/>
              <w:ind w:firstLine="21" w:firstLineChars="9"/>
              <w:jc w:val="center"/>
              <w:rPr>
                <w:rFonts w:ascii="黑体" w:hAnsi="黑体" w:eastAsia="黑体"/>
                <w:bCs/>
                <w:sz w:val="24"/>
                <w:szCs w:val="24"/>
              </w:rPr>
            </w:pPr>
            <w:r>
              <w:rPr>
                <w:rFonts w:hint="eastAsia" w:ascii="黑体" w:hAnsi="黑体" w:eastAsia="黑体"/>
                <w:bCs/>
                <w:sz w:val="24"/>
                <w:szCs w:val="24"/>
              </w:rPr>
              <w:t>2018-2020年租赁补贴</w:t>
            </w:r>
          </w:p>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bCs/>
                <w:sz w:val="24"/>
                <w:szCs w:val="24"/>
              </w:rPr>
              <w:t>实际发放量占比</w:t>
            </w:r>
          </w:p>
        </w:tc>
        <w:tc>
          <w:tcPr>
            <w:tcW w:w="1853" w:type="pct"/>
            <w:shd w:val="clear" w:color="auto" w:fill="auto"/>
            <w:vAlign w:val="center"/>
          </w:tcPr>
          <w:p>
            <w:pPr>
              <w:widowControl/>
              <w:spacing w:line="240" w:lineRule="auto"/>
              <w:ind w:firstLine="21" w:firstLineChars="9"/>
              <w:jc w:val="center"/>
              <w:rPr>
                <w:rFonts w:ascii="黑体" w:hAnsi="黑体" w:eastAsia="黑体" w:cs="宋体"/>
                <w:bCs/>
                <w:color w:val="000000"/>
                <w:kern w:val="0"/>
                <w:sz w:val="24"/>
                <w:szCs w:val="24"/>
              </w:rPr>
            </w:pPr>
            <w:r>
              <w:rPr>
                <w:rFonts w:hint="eastAsia" w:ascii="黑体" w:hAnsi="黑体" w:eastAsia="黑体"/>
                <w:bCs/>
                <w:sz w:val="24"/>
                <w:szCs w:val="24"/>
              </w:rPr>
              <w:t>“十四五”公共租赁住房（含租赁补贴）供应目标（套/户）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93" w:type="pct"/>
            <w:shd w:val="clear" w:color="auto" w:fill="auto"/>
            <w:vAlign w:val="center"/>
          </w:tcPr>
          <w:p>
            <w:pPr>
              <w:widowControl/>
              <w:spacing w:line="240" w:lineRule="auto"/>
              <w:ind w:firstLine="21" w:firstLineChars="9"/>
              <w:jc w:val="center"/>
              <w:rPr>
                <w:rFonts w:cs="仿宋_GB2312"/>
                <w:sz w:val="24"/>
                <w:szCs w:val="24"/>
              </w:rPr>
            </w:pPr>
            <w:r>
              <w:rPr>
                <w:rFonts w:hint="eastAsia" w:cs="仿宋_GB2312"/>
                <w:sz w:val="24"/>
                <w:szCs w:val="24"/>
              </w:rPr>
              <w:t>全市</w:t>
            </w:r>
          </w:p>
        </w:tc>
        <w:tc>
          <w:tcPr>
            <w:tcW w:w="1852" w:type="pct"/>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100.0%</w:t>
            </w:r>
          </w:p>
        </w:tc>
        <w:tc>
          <w:tcPr>
            <w:tcW w:w="1853" w:type="pct"/>
            <w:shd w:val="clear" w:color="auto" w:fill="auto"/>
            <w:vAlign w:val="center"/>
          </w:tcPr>
          <w:p>
            <w:pPr>
              <w:widowControl/>
              <w:spacing w:line="240" w:lineRule="auto"/>
              <w:ind w:firstLine="21" w:firstLineChars="9"/>
              <w:jc w:val="center"/>
              <w:rPr>
                <w:rFonts w:cs="仿宋_GB2312"/>
                <w:bCs/>
                <w:sz w:val="24"/>
                <w:szCs w:val="24"/>
              </w:rPr>
            </w:pPr>
            <w:r>
              <w:rPr>
                <w:rFonts w:hint="eastAsia" w:cs="仿宋_GB2312"/>
                <w:color w:val="000000"/>
                <w:kern w:val="0"/>
                <w:sz w:val="24"/>
                <w:szCs w:val="24"/>
                <w:lang w:bidi="ar"/>
              </w:rPr>
              <w:t>6900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93" w:type="pct"/>
            <w:shd w:val="clear" w:color="auto" w:fill="auto"/>
            <w:vAlign w:val="center"/>
          </w:tcPr>
          <w:p>
            <w:pPr>
              <w:widowControl/>
              <w:spacing w:line="240" w:lineRule="auto"/>
              <w:ind w:firstLine="21" w:firstLineChars="9"/>
              <w:jc w:val="center"/>
              <w:rPr>
                <w:rFonts w:cs="仿宋_GB2312"/>
                <w:color w:val="000000"/>
                <w:kern w:val="0"/>
                <w:sz w:val="24"/>
                <w:szCs w:val="24"/>
              </w:rPr>
            </w:pPr>
            <w:r>
              <w:rPr>
                <w:rFonts w:hint="eastAsia" w:cs="仿宋_GB2312"/>
                <w:bCs/>
                <w:sz w:val="24"/>
                <w:szCs w:val="24"/>
              </w:rPr>
              <w:t>清城区</w:t>
            </w:r>
          </w:p>
        </w:tc>
        <w:tc>
          <w:tcPr>
            <w:tcW w:w="1852" w:type="pct"/>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25.4%</w:t>
            </w:r>
          </w:p>
        </w:tc>
        <w:tc>
          <w:tcPr>
            <w:tcW w:w="1853" w:type="pct"/>
            <w:shd w:val="clear" w:color="auto" w:fill="auto"/>
            <w:vAlign w:val="center"/>
          </w:tcPr>
          <w:p>
            <w:pPr>
              <w:widowControl/>
              <w:ind w:firstLine="0" w:firstLineChars="0"/>
              <w:jc w:val="center"/>
              <w:textAlignment w:val="center"/>
              <w:rPr>
                <w:rFonts w:cs="仿宋_GB2312"/>
                <w:bCs/>
                <w:sz w:val="24"/>
                <w:szCs w:val="24"/>
              </w:rPr>
            </w:pPr>
            <w:r>
              <w:rPr>
                <w:rFonts w:hint="eastAsia" w:cs="仿宋_GB2312"/>
                <w:color w:val="000000"/>
                <w:kern w:val="0"/>
                <w:sz w:val="24"/>
                <w:szCs w:val="24"/>
                <w:lang w:bidi="ar"/>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93" w:type="pct"/>
            <w:shd w:val="clear" w:color="auto" w:fill="auto"/>
            <w:vAlign w:val="center"/>
          </w:tcPr>
          <w:p>
            <w:pPr>
              <w:widowControl/>
              <w:spacing w:line="240" w:lineRule="auto"/>
              <w:ind w:firstLine="21" w:firstLineChars="9"/>
              <w:jc w:val="center"/>
              <w:rPr>
                <w:rFonts w:cs="仿宋_GB2312"/>
                <w:color w:val="000000"/>
                <w:kern w:val="0"/>
                <w:sz w:val="24"/>
                <w:szCs w:val="24"/>
              </w:rPr>
            </w:pPr>
            <w:r>
              <w:rPr>
                <w:rFonts w:hint="eastAsia" w:cs="仿宋_GB2312"/>
                <w:bCs/>
                <w:sz w:val="24"/>
                <w:szCs w:val="24"/>
              </w:rPr>
              <w:t>清新区</w:t>
            </w:r>
          </w:p>
        </w:tc>
        <w:tc>
          <w:tcPr>
            <w:tcW w:w="1852" w:type="pct"/>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11.6%</w:t>
            </w:r>
          </w:p>
        </w:tc>
        <w:tc>
          <w:tcPr>
            <w:tcW w:w="1853" w:type="pct"/>
            <w:shd w:val="clear" w:color="auto" w:fill="auto"/>
            <w:vAlign w:val="center"/>
          </w:tcPr>
          <w:p>
            <w:pPr>
              <w:widowControl/>
              <w:ind w:firstLine="0" w:firstLineChars="0"/>
              <w:jc w:val="center"/>
              <w:textAlignment w:val="center"/>
              <w:rPr>
                <w:rFonts w:cs="仿宋_GB2312"/>
                <w:bCs/>
                <w:sz w:val="24"/>
                <w:szCs w:val="24"/>
              </w:rPr>
            </w:pPr>
            <w:r>
              <w:rPr>
                <w:rFonts w:hint="eastAsia" w:cs="仿宋_GB2312"/>
                <w:color w:val="000000"/>
                <w:kern w:val="0"/>
                <w:sz w:val="24"/>
                <w:szCs w:val="24"/>
                <w:lang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93" w:type="pct"/>
            <w:shd w:val="clear" w:color="auto" w:fill="auto"/>
            <w:vAlign w:val="center"/>
          </w:tcPr>
          <w:p>
            <w:pPr>
              <w:widowControl/>
              <w:spacing w:line="240" w:lineRule="auto"/>
              <w:ind w:firstLine="21" w:firstLineChars="9"/>
              <w:jc w:val="center"/>
              <w:rPr>
                <w:rFonts w:cs="仿宋_GB2312"/>
                <w:color w:val="000000"/>
                <w:kern w:val="0"/>
                <w:sz w:val="24"/>
                <w:szCs w:val="24"/>
              </w:rPr>
            </w:pPr>
            <w:r>
              <w:rPr>
                <w:rFonts w:hint="eastAsia" w:cs="仿宋_GB2312"/>
                <w:bCs/>
                <w:sz w:val="24"/>
                <w:szCs w:val="24"/>
              </w:rPr>
              <w:t>英德市</w:t>
            </w:r>
          </w:p>
        </w:tc>
        <w:tc>
          <w:tcPr>
            <w:tcW w:w="1852" w:type="pct"/>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12.8%</w:t>
            </w:r>
          </w:p>
        </w:tc>
        <w:tc>
          <w:tcPr>
            <w:tcW w:w="1853" w:type="pct"/>
            <w:shd w:val="clear" w:color="auto" w:fill="auto"/>
            <w:vAlign w:val="center"/>
          </w:tcPr>
          <w:p>
            <w:pPr>
              <w:widowControl/>
              <w:ind w:firstLine="0" w:firstLineChars="0"/>
              <w:jc w:val="center"/>
              <w:textAlignment w:val="center"/>
              <w:rPr>
                <w:rFonts w:cs="仿宋_GB2312"/>
                <w:bCs/>
                <w:sz w:val="24"/>
                <w:szCs w:val="24"/>
              </w:rPr>
            </w:pPr>
            <w:r>
              <w:rPr>
                <w:rFonts w:hint="eastAsia" w:cs="仿宋_GB2312"/>
                <w:color w:val="000000"/>
                <w:kern w:val="0"/>
                <w:sz w:val="24"/>
                <w:szCs w:val="24"/>
                <w:lang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93" w:type="pct"/>
            <w:shd w:val="clear" w:color="auto" w:fill="auto"/>
            <w:vAlign w:val="center"/>
          </w:tcPr>
          <w:p>
            <w:pPr>
              <w:widowControl/>
              <w:spacing w:line="240" w:lineRule="auto"/>
              <w:ind w:firstLine="21" w:firstLineChars="9"/>
              <w:jc w:val="center"/>
              <w:rPr>
                <w:rFonts w:cs="仿宋_GB2312"/>
                <w:color w:val="000000"/>
                <w:kern w:val="0"/>
                <w:sz w:val="24"/>
                <w:szCs w:val="24"/>
              </w:rPr>
            </w:pPr>
            <w:r>
              <w:rPr>
                <w:rFonts w:hint="eastAsia" w:cs="仿宋_GB2312"/>
                <w:bCs/>
                <w:sz w:val="24"/>
                <w:szCs w:val="24"/>
              </w:rPr>
              <w:t>佛冈县</w:t>
            </w:r>
          </w:p>
        </w:tc>
        <w:tc>
          <w:tcPr>
            <w:tcW w:w="1852" w:type="pct"/>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15.2%</w:t>
            </w:r>
          </w:p>
        </w:tc>
        <w:tc>
          <w:tcPr>
            <w:tcW w:w="1853" w:type="pct"/>
            <w:shd w:val="clear" w:color="auto" w:fill="auto"/>
            <w:vAlign w:val="center"/>
          </w:tcPr>
          <w:p>
            <w:pPr>
              <w:widowControl/>
              <w:ind w:firstLine="0" w:firstLineChars="0"/>
              <w:jc w:val="center"/>
              <w:textAlignment w:val="center"/>
              <w:rPr>
                <w:rFonts w:cs="仿宋_GB2312"/>
                <w:bCs/>
                <w:sz w:val="24"/>
                <w:szCs w:val="24"/>
              </w:rPr>
            </w:pPr>
            <w:r>
              <w:rPr>
                <w:rFonts w:hint="eastAsia" w:cs="仿宋_GB2312"/>
                <w:color w:val="000000"/>
                <w:kern w:val="0"/>
                <w:sz w:val="24"/>
                <w:szCs w:val="24"/>
                <w:lang w:bidi="ar"/>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93" w:type="pct"/>
            <w:shd w:val="clear" w:color="auto" w:fill="auto"/>
            <w:vAlign w:val="center"/>
          </w:tcPr>
          <w:p>
            <w:pPr>
              <w:widowControl/>
              <w:spacing w:line="240" w:lineRule="auto"/>
              <w:ind w:firstLine="21" w:firstLineChars="9"/>
              <w:jc w:val="center"/>
              <w:rPr>
                <w:rFonts w:cs="仿宋_GB2312"/>
                <w:color w:val="000000"/>
                <w:kern w:val="0"/>
                <w:sz w:val="24"/>
                <w:szCs w:val="24"/>
              </w:rPr>
            </w:pPr>
            <w:r>
              <w:rPr>
                <w:rFonts w:hint="eastAsia" w:cs="仿宋_GB2312"/>
                <w:bCs/>
                <w:sz w:val="24"/>
                <w:szCs w:val="24"/>
              </w:rPr>
              <w:t>连州市</w:t>
            </w:r>
          </w:p>
        </w:tc>
        <w:tc>
          <w:tcPr>
            <w:tcW w:w="1852" w:type="pct"/>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12.6%</w:t>
            </w:r>
          </w:p>
        </w:tc>
        <w:tc>
          <w:tcPr>
            <w:tcW w:w="1853" w:type="pct"/>
            <w:shd w:val="clear" w:color="auto" w:fill="auto"/>
            <w:vAlign w:val="center"/>
          </w:tcPr>
          <w:p>
            <w:pPr>
              <w:widowControl/>
              <w:ind w:firstLine="0" w:firstLineChars="0"/>
              <w:jc w:val="center"/>
              <w:textAlignment w:val="center"/>
              <w:rPr>
                <w:rFonts w:cs="仿宋_GB2312"/>
                <w:bCs/>
                <w:sz w:val="24"/>
                <w:szCs w:val="24"/>
              </w:rPr>
            </w:pPr>
            <w:r>
              <w:rPr>
                <w:rFonts w:hint="eastAsia" w:cs="仿宋_GB2312"/>
                <w:color w:val="000000"/>
                <w:kern w:val="0"/>
                <w:sz w:val="24"/>
                <w:szCs w:val="24"/>
                <w:lang w:bidi="ar"/>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93" w:type="pct"/>
            <w:shd w:val="clear" w:color="auto" w:fill="auto"/>
            <w:vAlign w:val="center"/>
          </w:tcPr>
          <w:p>
            <w:pPr>
              <w:widowControl/>
              <w:spacing w:line="240" w:lineRule="auto"/>
              <w:ind w:firstLine="21" w:firstLineChars="9"/>
              <w:jc w:val="center"/>
              <w:rPr>
                <w:rFonts w:cs="仿宋_GB2312"/>
                <w:color w:val="000000"/>
                <w:kern w:val="0"/>
                <w:sz w:val="24"/>
                <w:szCs w:val="24"/>
              </w:rPr>
            </w:pPr>
            <w:r>
              <w:rPr>
                <w:rFonts w:hint="eastAsia" w:cs="仿宋_GB2312"/>
                <w:bCs/>
                <w:sz w:val="24"/>
                <w:szCs w:val="24"/>
              </w:rPr>
              <w:t>阳山县</w:t>
            </w:r>
          </w:p>
        </w:tc>
        <w:tc>
          <w:tcPr>
            <w:tcW w:w="1852" w:type="pct"/>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8.3%</w:t>
            </w:r>
          </w:p>
        </w:tc>
        <w:tc>
          <w:tcPr>
            <w:tcW w:w="1853" w:type="pct"/>
            <w:shd w:val="clear" w:color="auto" w:fill="auto"/>
            <w:vAlign w:val="center"/>
          </w:tcPr>
          <w:p>
            <w:pPr>
              <w:widowControl/>
              <w:ind w:firstLine="0" w:firstLineChars="0"/>
              <w:jc w:val="center"/>
              <w:textAlignment w:val="center"/>
              <w:rPr>
                <w:rFonts w:cs="仿宋_GB2312"/>
                <w:bCs/>
                <w:sz w:val="24"/>
                <w:szCs w:val="24"/>
              </w:rPr>
            </w:pPr>
            <w:r>
              <w:rPr>
                <w:rFonts w:hint="eastAsia" w:cs="仿宋_GB2312"/>
                <w:color w:val="000000"/>
                <w:kern w:val="0"/>
                <w:sz w:val="24"/>
                <w:szCs w:val="24"/>
                <w:lang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93" w:type="pct"/>
            <w:shd w:val="clear" w:color="auto" w:fill="auto"/>
            <w:vAlign w:val="center"/>
          </w:tcPr>
          <w:p>
            <w:pPr>
              <w:widowControl/>
              <w:spacing w:line="240" w:lineRule="auto"/>
              <w:ind w:firstLine="21" w:firstLineChars="9"/>
              <w:jc w:val="center"/>
              <w:rPr>
                <w:rFonts w:cs="仿宋_GB2312"/>
                <w:bCs/>
                <w:sz w:val="24"/>
                <w:szCs w:val="24"/>
              </w:rPr>
            </w:pPr>
            <w:r>
              <w:rPr>
                <w:rFonts w:hint="eastAsia" w:cs="仿宋_GB2312"/>
                <w:bCs/>
                <w:sz w:val="24"/>
                <w:szCs w:val="24"/>
              </w:rPr>
              <w:t>连南县</w:t>
            </w:r>
          </w:p>
        </w:tc>
        <w:tc>
          <w:tcPr>
            <w:tcW w:w="1852" w:type="pct"/>
            <w:vAlign w:val="center"/>
          </w:tcPr>
          <w:p>
            <w:pPr>
              <w:widowControl/>
              <w:ind w:firstLine="0" w:firstLineChars="0"/>
              <w:jc w:val="center"/>
              <w:textAlignment w:val="center"/>
              <w:rPr>
                <w:rFonts w:hAnsi="宋体" w:cs="仿宋_GB2312"/>
                <w:color w:val="000000"/>
                <w:kern w:val="0"/>
                <w:sz w:val="24"/>
                <w:szCs w:val="24"/>
                <w:lang w:bidi="ar"/>
              </w:rPr>
            </w:pPr>
            <w:r>
              <w:rPr>
                <w:rFonts w:hint="eastAsia" w:hAnsi="宋体" w:cs="仿宋_GB2312"/>
                <w:color w:val="000000"/>
                <w:kern w:val="0"/>
                <w:sz w:val="24"/>
                <w:szCs w:val="24"/>
                <w:lang w:bidi="ar"/>
              </w:rPr>
              <w:t>3.0%</w:t>
            </w:r>
          </w:p>
        </w:tc>
        <w:tc>
          <w:tcPr>
            <w:tcW w:w="1853" w:type="pct"/>
            <w:shd w:val="clear" w:color="auto" w:fill="auto"/>
            <w:vAlign w:val="center"/>
          </w:tcPr>
          <w:p>
            <w:pPr>
              <w:widowControl/>
              <w:ind w:firstLine="0" w:firstLineChars="0"/>
              <w:jc w:val="center"/>
              <w:textAlignment w:val="center"/>
              <w:rPr>
                <w:rFonts w:cs="仿宋_GB2312"/>
                <w:color w:val="000000"/>
                <w:kern w:val="0"/>
                <w:sz w:val="24"/>
                <w:szCs w:val="24"/>
                <w:lang w:bidi="ar"/>
              </w:rPr>
            </w:pPr>
            <w:r>
              <w:rPr>
                <w:rFonts w:hint="eastAsia" w:cs="仿宋_GB2312"/>
                <w:color w:val="000000"/>
                <w:kern w:val="0"/>
                <w:sz w:val="24"/>
                <w:szCs w:val="24"/>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93" w:type="pct"/>
            <w:shd w:val="clear" w:color="auto" w:fill="auto"/>
            <w:vAlign w:val="center"/>
          </w:tcPr>
          <w:p>
            <w:pPr>
              <w:widowControl/>
              <w:spacing w:line="240" w:lineRule="auto"/>
              <w:ind w:firstLine="21" w:firstLineChars="9"/>
              <w:jc w:val="center"/>
              <w:rPr>
                <w:rFonts w:cs="仿宋_GB2312"/>
                <w:color w:val="000000"/>
                <w:kern w:val="0"/>
                <w:sz w:val="24"/>
                <w:szCs w:val="24"/>
              </w:rPr>
            </w:pPr>
            <w:r>
              <w:rPr>
                <w:rFonts w:hint="eastAsia" w:cs="仿宋_GB2312"/>
                <w:bCs/>
                <w:sz w:val="24"/>
                <w:szCs w:val="24"/>
              </w:rPr>
              <w:t>连山县</w:t>
            </w:r>
          </w:p>
        </w:tc>
        <w:tc>
          <w:tcPr>
            <w:tcW w:w="1852" w:type="pct"/>
            <w:vAlign w:val="center"/>
          </w:tcPr>
          <w:p>
            <w:pPr>
              <w:widowControl/>
              <w:ind w:firstLine="0" w:firstLineChars="0"/>
              <w:jc w:val="center"/>
              <w:textAlignment w:val="center"/>
              <w:rPr>
                <w:rFonts w:cs="仿宋_GB2312"/>
                <w:bCs/>
                <w:sz w:val="24"/>
                <w:szCs w:val="24"/>
              </w:rPr>
            </w:pPr>
            <w:r>
              <w:rPr>
                <w:rFonts w:hint="eastAsia" w:hAnsi="宋体" w:cs="仿宋_GB2312"/>
                <w:color w:val="000000"/>
                <w:kern w:val="0"/>
                <w:sz w:val="24"/>
                <w:szCs w:val="24"/>
                <w:lang w:bidi="ar"/>
              </w:rPr>
              <w:t>11.0%</w:t>
            </w:r>
          </w:p>
        </w:tc>
        <w:tc>
          <w:tcPr>
            <w:tcW w:w="1853" w:type="pct"/>
            <w:shd w:val="clear" w:color="auto" w:fill="auto"/>
            <w:vAlign w:val="center"/>
          </w:tcPr>
          <w:p>
            <w:pPr>
              <w:widowControl/>
              <w:ind w:firstLine="0" w:firstLineChars="0"/>
              <w:jc w:val="center"/>
              <w:textAlignment w:val="center"/>
              <w:rPr>
                <w:rFonts w:cs="仿宋_GB2312"/>
                <w:bCs/>
                <w:sz w:val="24"/>
                <w:szCs w:val="24"/>
              </w:rPr>
            </w:pPr>
            <w:r>
              <w:rPr>
                <w:rFonts w:hint="eastAsia" w:cs="仿宋_GB2312"/>
                <w:color w:val="000000"/>
                <w:kern w:val="0"/>
                <w:sz w:val="24"/>
                <w:szCs w:val="24"/>
                <w:lang w:bidi="ar"/>
              </w:rPr>
              <w:t>750</w:t>
            </w:r>
          </w:p>
        </w:tc>
      </w:tr>
    </w:tbl>
    <w:p>
      <w:pPr>
        <w:pStyle w:val="4"/>
        <w:spacing w:line="416" w:lineRule="auto"/>
        <w:ind w:firstLine="640"/>
      </w:pPr>
      <w:r>
        <w:rPr>
          <w:rFonts w:hint="eastAsia"/>
        </w:rPr>
        <w:br w:type="page"/>
      </w:r>
      <w:bookmarkStart w:id="22" w:name="_Toc109922249"/>
      <w:r>
        <w:rPr>
          <w:rFonts w:hint="eastAsia"/>
        </w:rPr>
        <w:t>（二）中心城区发展指引</w:t>
      </w:r>
      <w:bookmarkEnd w:id="22"/>
    </w:p>
    <w:p>
      <w:pPr>
        <w:pStyle w:val="5"/>
        <w:ind w:firstLine="643"/>
      </w:pPr>
      <w:r>
        <w:rPr>
          <w:rFonts w:hint="eastAsia"/>
        </w:rPr>
        <w:t>1.清城区</w:t>
      </w:r>
    </w:p>
    <w:p>
      <w:pPr>
        <w:ind w:firstLine="643"/>
        <w:rPr>
          <w:rFonts w:hAnsi="黑体"/>
          <w:b/>
          <w:bCs/>
          <w:szCs w:val="32"/>
        </w:rPr>
      </w:pPr>
      <w:r>
        <w:rPr>
          <w:rFonts w:hint="eastAsia" w:hAnsi="黑体"/>
          <w:b/>
          <w:bCs/>
          <w:szCs w:val="32"/>
        </w:rPr>
        <w:t>（1）发展目标及策略</w:t>
      </w:r>
    </w:p>
    <w:p>
      <w:pPr>
        <w:ind w:firstLine="640"/>
        <w:rPr>
          <w:rFonts w:hAnsi="黑体"/>
          <w:szCs w:val="32"/>
        </w:rPr>
      </w:pPr>
      <w:r>
        <w:rPr>
          <w:rFonts w:hint="eastAsia" w:hAnsi="黑体"/>
          <w:szCs w:val="32"/>
        </w:rPr>
        <w:t>突出广清一体化战略高地优势，支持服务本地城镇居民、产业人才及跨城居住人群，打造宜学宜业宜游宜居品质示范区。“十四五”期间，清城区住房供应总量为14.8万套，其中新建商品住房供应套数为14.3万套，1570万平方米，对应的住宅用地面积为628公顷；公共租赁住房（含租赁补贴）供应量为1750套（户）。</w:t>
      </w:r>
    </w:p>
    <w:p>
      <w:pPr>
        <w:ind w:firstLine="643"/>
        <w:rPr>
          <w:rFonts w:hAnsi="黑体"/>
          <w:szCs w:val="32"/>
        </w:rPr>
      </w:pPr>
      <w:r>
        <w:rPr>
          <w:rFonts w:hint="eastAsia" w:hAnsi="黑体"/>
          <w:b/>
          <w:bCs/>
          <w:szCs w:val="32"/>
        </w:rPr>
        <w:t>品质提升。</w:t>
      </w:r>
      <w:r>
        <w:rPr>
          <w:rFonts w:hint="eastAsia" w:hAnsi="黑体"/>
          <w:szCs w:val="32"/>
        </w:rPr>
        <w:t>一是新建住宅项目品质提升，优化住宅户型设计，强化公共服务设施配套速度和质量，建设完整居住社区。推广绿色建筑及装配式建筑。二是老旧小区品质提升，对老旧小区进行基础类改造及提升类改造，优化房屋建筑质量，增加必要性的配套设施，引入物业服务企业，改善居住条件及管理水平，提升老旧小区活力及价值。</w:t>
      </w:r>
    </w:p>
    <w:p>
      <w:pPr>
        <w:ind w:firstLine="643"/>
        <w:rPr>
          <w:rFonts w:ascii="Times New Roman" w:hAnsi="Times New Roman"/>
        </w:rPr>
      </w:pPr>
      <w:r>
        <w:rPr>
          <w:rFonts w:hint="eastAsia" w:hAnsi="黑体"/>
          <w:b/>
          <w:bCs/>
          <w:szCs w:val="32"/>
        </w:rPr>
        <w:t>安居保障。</w:t>
      </w:r>
      <w:r>
        <w:rPr>
          <w:rFonts w:ascii="Times New Roman" w:hAnsi="Times New Roman"/>
        </w:rPr>
        <w:t>积极推进住房保障</w:t>
      </w:r>
      <w:r>
        <w:rPr>
          <w:rFonts w:hint="eastAsia" w:ascii="Times New Roman" w:hAnsi="Times New Roman"/>
        </w:rPr>
        <w:t>实物建设与</w:t>
      </w:r>
      <w:r>
        <w:rPr>
          <w:rFonts w:ascii="Times New Roman" w:hAnsi="Times New Roman"/>
        </w:rPr>
        <w:t>货币</w:t>
      </w:r>
      <w:r>
        <w:rPr>
          <w:rFonts w:hint="eastAsia" w:ascii="Times New Roman" w:hAnsi="Times New Roman"/>
        </w:rPr>
        <w:t>补贴相结合模式</w:t>
      </w:r>
      <w:r>
        <w:rPr>
          <w:rFonts w:ascii="Times New Roman" w:hAnsi="Times New Roman"/>
        </w:rPr>
        <w:t>，</w:t>
      </w:r>
      <w:r>
        <w:rPr>
          <w:rFonts w:hint="eastAsia" w:ascii="Times New Roman" w:hAnsi="Times New Roman"/>
        </w:rPr>
        <w:t>通过配建、租赁等方式加大实物供应。</w:t>
      </w:r>
      <w:r>
        <w:rPr>
          <w:rFonts w:ascii="Times New Roman" w:hAnsi="Times New Roman"/>
        </w:rPr>
        <w:t>逐步扩大保障覆盖面，建立多层次、可持续的住房保障体系，实现本地城镇居民应保尽保的同时，逐步提升新市民住房保障力度。</w:t>
      </w:r>
      <w:r>
        <w:rPr>
          <w:rFonts w:hint="eastAsia" w:ascii="Times New Roman" w:hAnsi="Times New Roman"/>
        </w:rPr>
        <w:t>在重点产业片区加大保障性租赁住房、人才公寓筹集力度，保障产业人才居住需求。</w:t>
      </w:r>
    </w:p>
    <w:p>
      <w:pPr>
        <w:ind w:firstLine="643"/>
        <w:rPr>
          <w:rFonts w:ascii="Times New Roman" w:hAnsi="Times New Roman"/>
        </w:rPr>
      </w:pPr>
      <w:r>
        <w:rPr>
          <w:rFonts w:hint="eastAsia" w:hAnsi="Times New Roman"/>
          <w:b/>
          <w:bCs/>
        </w:rPr>
        <w:t>区域协同</w:t>
      </w:r>
      <w:r>
        <w:rPr>
          <w:rFonts w:hint="eastAsia" w:ascii="Times New Roman" w:hAnsi="Times New Roman"/>
          <w:b/>
          <w:bCs/>
        </w:rPr>
        <w:t>。</w:t>
      </w:r>
      <w:r>
        <w:rPr>
          <w:rFonts w:hint="eastAsia" w:ascii="Times New Roman" w:hAnsi="Times New Roman"/>
        </w:rPr>
        <w:t>建立与广州的跨区域住房发展机制，探索在美林湖、银盏片区、广清城轨站点周边等跨市居住人群集中的地区形成广清跨城居住试验区，引入广州优质医疗、教育等公共服务资源，为城际通勤和异地居住提供便利。</w:t>
      </w:r>
    </w:p>
    <w:p>
      <w:pPr>
        <w:ind w:firstLine="643"/>
        <w:rPr>
          <w:rFonts w:ascii="Times New Roman" w:hAnsi="Times New Roman"/>
        </w:rPr>
      </w:pPr>
      <w:r>
        <w:rPr>
          <w:rFonts w:hint="eastAsia" w:ascii="Times New Roman" w:hAnsi="Times New Roman"/>
          <w:b/>
          <w:bCs/>
        </w:rPr>
        <w:t>强化监管。</w:t>
      </w:r>
      <w:r>
        <w:rPr>
          <w:rFonts w:hint="eastAsia" w:ascii="Times New Roman" w:hAnsi="Times New Roman"/>
        </w:rPr>
        <w:t>加强对房地产开发企业、房地产经纪机构等市场主体及从业人员的监管，要求企业及从业人员依法依规开展开发、建设、销售、中介等工作。住建、市场监管、金融等有关部门要通过</w:t>
      </w:r>
      <w:r>
        <w:rPr>
          <w:rFonts w:hint="eastAsia" w:hAnsi="黑体"/>
          <w:szCs w:val="32"/>
        </w:rPr>
        <w:t>日常巡查、专项检查、合同抽查、投诉处理等方式，对未取得预售证违规收取定金首付款、收取“茶水费”、虚假广告、“首付贷”等违法违规行为进行严肃查处。规范新建商品住房价格备案，稳定商品住房销售价格。</w:t>
      </w:r>
    </w:p>
    <w:p>
      <w:pPr>
        <w:ind w:firstLine="643"/>
        <w:rPr>
          <w:szCs w:val="32"/>
        </w:rPr>
      </w:pPr>
      <w:r>
        <w:rPr>
          <w:rFonts w:hint="eastAsia" w:ascii="Times New Roman" w:hAnsi="Times New Roman"/>
          <w:b/>
          <w:bCs/>
        </w:rPr>
        <w:t>风险防范。</w:t>
      </w:r>
      <w:r>
        <w:rPr>
          <w:rFonts w:hint="eastAsia" w:ascii="Times New Roman" w:hAnsi="Times New Roman"/>
        </w:rPr>
        <w:t>加强房地产开发企业资金风险防范，加强房地产开发企业购地资格及土地购置资金来源审查。对存在风险隐患的楼盘进行重点监控，及时掌握该楼盘的销售、预售情况，做好稳控工作。加强预售资金监管，</w:t>
      </w:r>
      <w:r>
        <w:rPr>
          <w:rFonts w:hint="eastAsia"/>
          <w:szCs w:val="32"/>
        </w:rPr>
        <w:t>加大力度监督检查预售款收存情况，加强预售款提取使用情况的审查监督，建立与建筑市场紧密联动机制，努力保障预售款用于工程建设。</w:t>
      </w:r>
    </w:p>
    <w:p>
      <w:pPr>
        <w:ind w:firstLine="643"/>
        <w:rPr>
          <w:b/>
          <w:bCs/>
          <w:szCs w:val="32"/>
        </w:rPr>
      </w:pPr>
      <w:r>
        <w:rPr>
          <w:rFonts w:hint="eastAsia"/>
          <w:b/>
          <w:bCs/>
          <w:szCs w:val="32"/>
        </w:rPr>
        <w:t>（2）重点片区指引</w:t>
      </w:r>
    </w:p>
    <w:p>
      <w:pPr>
        <w:ind w:firstLine="643"/>
        <w:rPr>
          <w:rFonts w:hAnsi="黑体"/>
          <w:szCs w:val="32"/>
        </w:rPr>
      </w:pPr>
      <w:r>
        <w:rPr>
          <w:rFonts w:hint="eastAsia" w:ascii="Times New Roman" w:hAnsi="Times New Roman"/>
          <w:b/>
          <w:bCs/>
        </w:rPr>
        <w:t>燕湖新城起步区、省职教城片区、</w:t>
      </w:r>
      <w:r>
        <w:rPr>
          <w:rFonts w:hint="eastAsia" w:hAnsi="黑体"/>
          <w:b/>
          <w:bCs/>
          <w:szCs w:val="32"/>
        </w:rPr>
        <w:t>广清</w:t>
      </w:r>
      <w:r>
        <w:rPr>
          <w:rFonts w:hint="eastAsia"/>
          <w:b/>
          <w:bCs/>
          <w:szCs w:val="10"/>
        </w:rPr>
        <w:t>城轨清城站TOD片区</w:t>
      </w:r>
      <w:r>
        <w:rPr>
          <w:rFonts w:hint="eastAsia" w:ascii="Times New Roman" w:hAnsi="Times New Roman"/>
          <w:b/>
          <w:bCs/>
        </w:rPr>
        <w:t>：</w:t>
      </w:r>
      <w:r>
        <w:rPr>
          <w:rFonts w:hint="eastAsia" w:hAnsi="黑体"/>
          <w:szCs w:val="32"/>
        </w:rPr>
        <w:t>新建商品住房供应以100平方米左右的刚需、改善型户型为主，引导房地产开发企业优化户型设计，提升空间利用率，满足二胎、三胎青年家庭居住需求。新建商品住宅小区应落实完整居住社区设计要求，同步建设基本公共服务、便民商业服务等设施和公共活动空间。通过新建住宅项目配建、高等院校用地配建、中等职业学校用地配建等方式增加保障性租赁住房、公共租赁住房、人才公寓供应。新增住宅用地出让应在土地出让公告中明确幼儿园、小学等教育设施，商业设施以及保障性租赁住房、公共租赁住房配建要求。</w:t>
      </w:r>
    </w:p>
    <w:p>
      <w:pPr>
        <w:ind w:firstLine="643"/>
        <w:rPr>
          <w:rFonts w:hAnsi="黑体"/>
          <w:szCs w:val="32"/>
        </w:rPr>
      </w:pPr>
      <w:r>
        <w:rPr>
          <w:rFonts w:hint="eastAsia" w:ascii="Times New Roman" w:hAnsi="Times New Roman"/>
          <w:b/>
          <w:bCs/>
        </w:rPr>
        <w:t>银盏片区：</w:t>
      </w:r>
      <w:r>
        <w:rPr>
          <w:rFonts w:hint="eastAsia" w:hAnsi="黑体"/>
          <w:szCs w:val="32"/>
        </w:rPr>
        <w:t>建设康养宜居新区。以康养度假为导向，在银盏旅游景点周边地区新增供应低密度、低容积率高端住宅。广清城轨</w:t>
      </w:r>
      <w:r>
        <w:rPr>
          <w:rFonts w:hint="eastAsia"/>
        </w:rPr>
        <w:t>银盏站周边发展T</w:t>
      </w:r>
      <w:r>
        <w:t>OD</w:t>
      </w:r>
      <w:r>
        <w:rPr>
          <w:rFonts w:hint="eastAsia"/>
        </w:rPr>
        <w:t>社区，新增供应建筑面积100平方米左右的刚需、改善型住宅，承接广州外溢跨城居住需求。</w:t>
      </w:r>
    </w:p>
    <w:p>
      <w:pPr>
        <w:ind w:firstLine="643"/>
        <w:rPr>
          <w:rFonts w:hAnsi="黑体"/>
          <w:szCs w:val="32"/>
        </w:rPr>
      </w:pPr>
      <w:r>
        <w:rPr>
          <w:rFonts w:hint="eastAsia" w:ascii="Times New Roman" w:hAnsi="Times New Roman"/>
          <w:b/>
          <w:bCs/>
        </w:rPr>
        <w:t>广清产业转移园片区、广清空港现代物流新城：</w:t>
      </w:r>
      <w:r>
        <w:rPr>
          <w:rFonts w:hint="eastAsia" w:hAnsi="黑体"/>
          <w:szCs w:val="32"/>
        </w:rPr>
        <w:t>建设产城融合宜居新区。依托广清产业园国际中心、广清产业园工业邻里中心、广清空港现代物流产业新城综合服务中心等，供应刚需住宅、人才公寓及职工宿舍，促进产城融合。配套建设综合医院、幼儿园、中小学、社区服务站及公交站点，完善教育、医疗、社区服务等配套功能，社区按照单元发展模式，打造10分钟生活圈。</w:t>
      </w:r>
    </w:p>
    <w:p>
      <w:pPr>
        <w:pStyle w:val="5"/>
        <w:ind w:firstLine="643"/>
      </w:pPr>
      <w:r>
        <w:rPr>
          <w:rFonts w:hint="eastAsia"/>
        </w:rPr>
        <w:t>2.清新区</w:t>
      </w:r>
    </w:p>
    <w:p>
      <w:pPr>
        <w:ind w:firstLine="640"/>
        <w:rPr>
          <w:rFonts w:hAnsi="黑体"/>
          <w:szCs w:val="32"/>
        </w:rPr>
      </w:pPr>
      <w:r>
        <w:rPr>
          <w:rFonts w:hint="eastAsia" w:hAnsi="黑体"/>
          <w:szCs w:val="32"/>
        </w:rPr>
        <w:t>突出城乡融合发展战略及优质旅游资源优势，支持服务本地城镇居民、本区及县域农业转移人口，打造城乡协同生态居住示范区。“十四五”期间，清新区住房供应总量为2.8万套，其中新建商品住房供应套数为2.7万套，298万平方米，对应的住宅用地面积为119公顷；公共租赁住房（含租赁补贴）供应量为800套（户）。</w:t>
      </w:r>
    </w:p>
    <w:p>
      <w:pPr>
        <w:ind w:firstLine="643"/>
        <w:rPr>
          <w:rFonts w:hAnsi="黑体"/>
          <w:szCs w:val="32"/>
        </w:rPr>
      </w:pPr>
      <w:r>
        <w:rPr>
          <w:rFonts w:hint="eastAsia" w:hAnsi="黑体"/>
          <w:b/>
          <w:bCs/>
          <w:szCs w:val="32"/>
        </w:rPr>
        <w:t>梯度发展。</w:t>
      </w:r>
      <w:r>
        <w:rPr>
          <w:rFonts w:hint="eastAsia" w:hAnsi="黑体"/>
          <w:szCs w:val="32"/>
        </w:rPr>
        <w:t>在</w:t>
      </w:r>
      <w:r>
        <w:rPr>
          <w:rFonts w:hint="eastAsia"/>
        </w:rPr>
        <w:t>太和、太平、三坑、山塘四镇交通便利、公服设施完备区域，重点</w:t>
      </w:r>
      <w:r>
        <w:rPr>
          <w:rFonts w:hint="eastAsia" w:hAnsi="黑体"/>
          <w:szCs w:val="32"/>
        </w:rPr>
        <w:t>供应低总价、中小户型住宅，适当发展大面积改善型住宅及“山水田园”主题康养旅游住宅项目，满足本区、县域农业转移人口需求，及部分居民康养需求。围绕广东清远经济开发区现代服务创新基地（飞水片区）、先进制造产业基地（太平片区）、新材料应用创新基地（禾云片区）等产业园区，通过产业园区配套用地配建、盘活周边城边村住宅等方式发展保障性租赁住房、人才公寓，满足产业人口居住需求，推动产城融合。</w:t>
      </w:r>
    </w:p>
    <w:p>
      <w:pPr>
        <w:ind w:firstLine="643"/>
        <w:rPr>
          <w:rFonts w:hAnsi="黑体"/>
          <w:szCs w:val="32"/>
        </w:rPr>
      </w:pPr>
      <w:r>
        <w:rPr>
          <w:rFonts w:hint="eastAsia" w:hAnsi="黑体"/>
          <w:b/>
          <w:bCs/>
          <w:szCs w:val="32"/>
        </w:rPr>
        <w:t>强化监管。</w:t>
      </w:r>
      <w:r>
        <w:rPr>
          <w:rFonts w:hint="eastAsia" w:hAnsi="黑体"/>
          <w:szCs w:val="32"/>
        </w:rPr>
        <w:t>加强住宅建筑工程质量监管，</w:t>
      </w:r>
      <w:r>
        <w:rPr>
          <w:rFonts w:hint="eastAsia"/>
        </w:rPr>
        <w:t>加强新建住宅项目设计、施工、监理以及施工图审查等质量控制关键环节管理。</w:t>
      </w:r>
      <w:r>
        <w:rPr>
          <w:rFonts w:hint="eastAsia" w:cs="仿宋_GB2312"/>
          <w:szCs w:val="32"/>
        </w:rPr>
        <w:t>加强房地产开发企业诚信体系建设，及时公示企业违法违规行为，并纳入诚信体系考核。加强房地产中介行业信用管理，规范代理销售行为，打击发布虚假房源及不实价格信息、为不符合交易条件的住房提供交易服务、侵占或挪用交易资金、诱骗消费者、对交易当事人隐瞒真实信息、低价收高价卖，以及从事首付贷等场外配资金融业务的违法违规行为。</w:t>
      </w:r>
    </w:p>
    <w:p>
      <w:pPr>
        <w:ind w:firstLine="643"/>
        <w:rPr>
          <w:rFonts w:hAnsi="黑体"/>
          <w:szCs w:val="32"/>
        </w:rPr>
      </w:pPr>
      <w:r>
        <w:rPr>
          <w:rFonts w:hint="eastAsia" w:hAnsi="黑体"/>
          <w:b/>
          <w:bCs/>
          <w:szCs w:val="32"/>
        </w:rPr>
        <w:t>灵活保障。</w:t>
      </w:r>
      <w:r>
        <w:rPr>
          <w:rFonts w:hint="eastAsia" w:hAnsi="黑体"/>
          <w:szCs w:val="32"/>
        </w:rPr>
        <w:t>保障重点由以实物保障为主向以货币补贴为主转变，加大新增发放租赁补贴力度，将保障覆盖人群扩大至农业转移人口、外来务工人员等。推动企事业利用自有用地建设、</w:t>
      </w:r>
      <w:r>
        <w:rPr>
          <w:rFonts w:hint="eastAsia"/>
          <w:color w:val="333333"/>
          <w:shd w:val="clear" w:color="auto" w:fill="FFFFFF"/>
        </w:rPr>
        <w:t>产业园区配套用地配建、</w:t>
      </w:r>
      <w:r>
        <w:rPr>
          <w:rFonts w:hint="eastAsia" w:hAnsi="黑体"/>
          <w:szCs w:val="32"/>
        </w:rPr>
        <w:t>存量房屋改造、统租社会房源等方式供应保障性租赁住房，</w:t>
      </w:r>
      <w:r>
        <w:rPr>
          <w:rFonts w:hint="eastAsia"/>
          <w:color w:val="333333"/>
          <w:shd w:val="clear" w:color="auto" w:fill="FFFFFF"/>
        </w:rPr>
        <w:t>以建筑面积不超过70平方米的小户型为主，租金低于同地段同品质市场租赁住房租金，主要解决符合条件的新市民、青年人等群体的住房困难问题。</w:t>
      </w:r>
    </w:p>
    <w:p>
      <w:pPr>
        <w:pStyle w:val="4"/>
        <w:spacing w:line="600" w:lineRule="exact"/>
        <w:ind w:firstLine="640"/>
      </w:pPr>
      <w:bookmarkStart w:id="23" w:name="_Toc109922250"/>
      <w:r>
        <w:rPr>
          <w:rFonts w:hint="eastAsia"/>
        </w:rPr>
        <w:t>（三）县（市）住房发展指引</w:t>
      </w:r>
      <w:bookmarkEnd w:id="23"/>
    </w:p>
    <w:p>
      <w:pPr>
        <w:pStyle w:val="5"/>
        <w:ind w:firstLine="643"/>
      </w:pPr>
      <w:r>
        <w:rPr>
          <w:rFonts w:hint="eastAsia"/>
        </w:rPr>
        <w:t>1.英德市</w:t>
      </w:r>
    </w:p>
    <w:p>
      <w:pPr>
        <w:pStyle w:val="21"/>
        <w:ind w:firstLine="640"/>
        <w:rPr>
          <w:rFonts w:hAnsi="黑体"/>
          <w:b w:val="0"/>
          <w:bCs/>
          <w:szCs w:val="32"/>
        </w:rPr>
      </w:pPr>
      <w:r>
        <w:rPr>
          <w:rFonts w:hint="eastAsia" w:hAnsi="黑体"/>
          <w:b w:val="0"/>
          <w:bCs/>
          <w:szCs w:val="32"/>
        </w:rPr>
        <w:t>突出工业重市及乡村振兴战略优势，全力服务本地人口及产业，打造产城融合居住示范区。“十四五”期间，英德市住房供应目标为4万套，其中新建商品住房供应套数为3.8万套，415万平方米，对应的住宅用地面积为166公顷；公共租赁住房（含租赁补贴）供应量为900套（户）。</w:t>
      </w:r>
    </w:p>
    <w:p>
      <w:pPr>
        <w:ind w:firstLine="643"/>
        <w:rPr>
          <w:rFonts w:hAnsi="黑体"/>
          <w:szCs w:val="32"/>
        </w:rPr>
      </w:pPr>
      <w:r>
        <w:rPr>
          <w:rFonts w:hint="eastAsia" w:hAnsi="黑体"/>
          <w:b/>
          <w:bCs/>
          <w:szCs w:val="32"/>
        </w:rPr>
        <w:t>多元供应。</w:t>
      </w:r>
      <w:r>
        <w:rPr>
          <w:rFonts w:hint="eastAsia" w:hAnsi="黑体"/>
          <w:szCs w:val="32"/>
        </w:rPr>
        <w:t>在</w:t>
      </w:r>
      <w:r>
        <w:rPr>
          <w:rFonts w:hint="eastAsia"/>
        </w:rPr>
        <w:t>英城街道、英红镇、东华镇等商品住房集中销售区域，</w:t>
      </w:r>
      <w:r>
        <w:rPr>
          <w:rFonts w:hint="eastAsia" w:hAnsi="黑体"/>
          <w:szCs w:val="32"/>
        </w:rPr>
        <w:t>增加低总价、中小户型住宅及改善型住宅供应量，满足本市城镇人口、农业人口刚性、改善性居住需求。在英城街道、英红镇等旅游资源丰富及交通便利区域适当发展“茶味”“石韵”休闲旅游住宅项目。在英红镇、横石塘镇、东华镇及桥头镇围绕广德（英德）产业园区、英德高新技术产业开发区，通过产业园区用地配建、企事业单位利用存量用地建设等方式发展保障性租赁住房、人才公寓，满足产业人口居住需求，推动产城融合。提升居住区教育、医疗、公共交通等配套设施建设服务水平，并推动配套设施与住宅同步规划、同步建设、同步验收和同步交付。</w:t>
      </w:r>
    </w:p>
    <w:p>
      <w:pPr>
        <w:ind w:firstLine="643"/>
        <w:rPr>
          <w:rFonts w:hAnsi="宋体"/>
          <w:szCs w:val="32"/>
        </w:rPr>
      </w:pPr>
      <w:r>
        <w:rPr>
          <w:rFonts w:hint="eastAsia" w:hAnsi="黑体"/>
          <w:b/>
          <w:bCs/>
          <w:szCs w:val="32"/>
        </w:rPr>
        <w:t>规范市场。</w:t>
      </w:r>
      <w:r>
        <w:rPr>
          <w:rFonts w:hint="eastAsia" w:hAnsi="黑体"/>
          <w:szCs w:val="32"/>
        </w:rPr>
        <w:t>加强房地产领域金融秩序整治工作，严厉打击非法集资活动，净化市场环境，从源头防范非法集资，保护人民群众合法权益。</w:t>
      </w:r>
      <w:r>
        <w:rPr>
          <w:rFonts w:hint="eastAsia" w:hAnsi="宋体"/>
          <w:szCs w:val="32"/>
        </w:rPr>
        <w:t>健全房地产市场管理制度和</w:t>
      </w:r>
      <w:r>
        <w:fldChar w:fldCharType="begin"/>
      </w:r>
      <w:r>
        <w:instrText xml:space="preserve"> HYPERLINK "http://www.110.com/fagui/" </w:instrText>
      </w:r>
      <w:r>
        <w:fldChar w:fldCharType="separate"/>
      </w:r>
      <w:r>
        <w:rPr>
          <w:rFonts w:hint="eastAsia" w:hAnsi="宋体"/>
          <w:szCs w:val="32"/>
        </w:rPr>
        <w:t>法规</w:t>
      </w:r>
      <w:r>
        <w:rPr>
          <w:rFonts w:hint="eastAsia" w:hAnsi="宋体"/>
          <w:szCs w:val="32"/>
        </w:rPr>
        <w:fldChar w:fldCharType="end"/>
      </w:r>
      <w:r>
        <w:rPr>
          <w:rFonts w:hint="eastAsia" w:hAnsi="宋体"/>
          <w:szCs w:val="32"/>
        </w:rPr>
        <w:t>体系，加大房地产开发项目开发、建设、销售各环节的审批监管。</w:t>
      </w:r>
    </w:p>
    <w:p>
      <w:pPr>
        <w:pStyle w:val="5"/>
        <w:ind w:firstLine="643"/>
      </w:pPr>
      <w:r>
        <w:rPr>
          <w:rFonts w:hint="eastAsia"/>
        </w:rPr>
        <w:t>2.佛冈县</w:t>
      </w:r>
    </w:p>
    <w:p>
      <w:pPr>
        <w:ind w:firstLine="640"/>
        <w:rPr>
          <w:rFonts w:hAnsi="黑体"/>
          <w:szCs w:val="32"/>
        </w:rPr>
      </w:pPr>
      <w:r>
        <w:rPr>
          <w:rFonts w:hint="eastAsia" w:hAnsi="黑体"/>
          <w:szCs w:val="32"/>
        </w:rPr>
        <w:t>突出毗邻大湾区及优质生态旅游资源优势，主动服务本地需求及珠三角外溢休闲康养需求，打造养生宜居示范区。“十四五”期间，佛冈县住房供应目标为1.8万套，其中新建商品住房供应套数为1.7万套，187万平方米，对应的住宅用地面积为75公顷；公共租赁住房（含租赁补贴）供应量为1050套（户）。</w:t>
      </w:r>
    </w:p>
    <w:p>
      <w:pPr>
        <w:ind w:firstLine="643"/>
        <w:rPr>
          <w:rFonts w:hAnsi="黑体"/>
          <w:szCs w:val="32"/>
        </w:rPr>
      </w:pPr>
      <w:r>
        <w:rPr>
          <w:rFonts w:hint="eastAsia" w:hAnsi="黑体"/>
          <w:b/>
          <w:bCs/>
          <w:szCs w:val="32"/>
        </w:rPr>
        <w:t>有序供应。</w:t>
      </w:r>
      <w:r>
        <w:rPr>
          <w:rFonts w:hint="eastAsia" w:hAnsi="黑体"/>
          <w:szCs w:val="32"/>
        </w:rPr>
        <w:t>在</w:t>
      </w:r>
      <w:r>
        <w:rPr>
          <w:rFonts w:hint="eastAsia"/>
        </w:rPr>
        <w:t>石角镇</w:t>
      </w:r>
      <w:r>
        <w:rPr>
          <w:rFonts w:hint="eastAsia" w:hAnsi="黑体"/>
          <w:szCs w:val="32"/>
        </w:rPr>
        <w:t>增加低总价、中小户型住宅及改善型住宅供应量，满足本市城镇人口、农业人口刚性、改善性居住需求。在汤塘镇等临近广州的镇区、及京港澳高速沿线区域适当发展温泉旅游住宅项目，高层次打造国际养生福地。在石角镇、汤塘镇围绕佛冈产业转移园、广佛（佛冈）产业园，通过产业园区用地配建、盘活存量房屋等方式发展保障性租赁住房、人才公寓，满足产业人口居住需求。</w:t>
      </w:r>
    </w:p>
    <w:p>
      <w:pPr>
        <w:ind w:firstLine="643"/>
        <w:rPr>
          <w:rFonts w:hAnsi="黑体"/>
          <w:szCs w:val="32"/>
        </w:rPr>
      </w:pPr>
      <w:r>
        <w:rPr>
          <w:rFonts w:hint="eastAsia" w:hAnsi="黑体"/>
          <w:b/>
          <w:bCs/>
          <w:szCs w:val="32"/>
        </w:rPr>
        <w:t>完善配套。</w:t>
      </w:r>
      <w:r>
        <w:rPr>
          <w:rFonts w:hint="eastAsia" w:hAnsi="仿宋" w:cs="仿宋"/>
          <w:szCs w:val="32"/>
        </w:rPr>
        <w:t>加快交通网络、城镇公共基础设施配套，加快县城学校升级改造步伐，有效增加县城学位，吸引农村人口向县城、镇区聚集，提升城镇化水平，强化县城、镇区居住便利度。新建住宅项目应落实完整居住社区建设要求，配套建设教育、社区医疗、商业零售等公服设施，并推动配套设施与住宅</w:t>
      </w:r>
      <w:r>
        <w:rPr>
          <w:rFonts w:hint="eastAsia" w:hAnsi="黑体"/>
          <w:szCs w:val="32"/>
        </w:rPr>
        <w:t>同步规划、同步建设、同步验收和同步交付。</w:t>
      </w:r>
    </w:p>
    <w:p>
      <w:pPr>
        <w:pStyle w:val="5"/>
        <w:ind w:firstLine="643"/>
      </w:pPr>
      <w:r>
        <w:rPr>
          <w:rFonts w:hint="eastAsia"/>
        </w:rPr>
        <w:t>3.连州市</w:t>
      </w:r>
    </w:p>
    <w:p>
      <w:pPr>
        <w:ind w:firstLine="640"/>
        <w:rPr>
          <w:rFonts w:hAnsi="黑体"/>
          <w:szCs w:val="32"/>
        </w:rPr>
      </w:pPr>
      <w:r>
        <w:rPr>
          <w:rFonts w:hint="eastAsia" w:hAnsi="黑体"/>
          <w:szCs w:val="32"/>
        </w:rPr>
        <w:t>突出北部绿色生态资源优势，打造绿色宜居示范区。“十四五”期间，连州市住房供应目标为1.4万套，其中新建商品住房供应套数为1.2万套，127万平方米，对应的住宅用地面积为51公顷；公共租赁住房（含租赁补贴）供应量为850套（户）。</w:t>
      </w:r>
    </w:p>
    <w:p>
      <w:pPr>
        <w:ind w:firstLine="640"/>
        <w:rPr>
          <w:rFonts w:hAnsi="黑体"/>
          <w:szCs w:val="32"/>
        </w:rPr>
      </w:pPr>
      <w:r>
        <w:rPr>
          <w:rFonts w:hint="eastAsia" w:hAnsi="黑体"/>
          <w:szCs w:val="32"/>
        </w:rPr>
        <w:t>推进县城教育、医疗、公共交通等公服设施完善升级，实现县城扩容提质。规范本地中小型房地产开发企业开发建设销售行为，要求房地产开发企业依法依规筹集开发建设资金，按照时间节点支付项目工程款，保障项目按时完工、按时交付。</w:t>
      </w:r>
      <w:r>
        <w:rPr>
          <w:rFonts w:hint="eastAsia"/>
        </w:rPr>
        <w:t>逐步扩大保障覆盖面，根据经济社会发展形势适度上调公共租赁住房收入线，将环卫、公交、消防等公共服务行业住房困难职工纳入住房保障范围。</w:t>
      </w:r>
    </w:p>
    <w:p>
      <w:pPr>
        <w:pStyle w:val="5"/>
        <w:ind w:firstLine="643"/>
      </w:pPr>
      <w:r>
        <w:rPr>
          <w:rFonts w:hint="eastAsia"/>
        </w:rPr>
        <w:t>4.阳山县</w:t>
      </w:r>
    </w:p>
    <w:p>
      <w:pPr>
        <w:ind w:firstLine="640"/>
        <w:rPr>
          <w:rFonts w:hAnsi="黑体"/>
          <w:szCs w:val="32"/>
        </w:rPr>
      </w:pPr>
      <w:r>
        <w:rPr>
          <w:rFonts w:hint="eastAsia" w:hAnsi="黑体"/>
          <w:szCs w:val="32"/>
        </w:rPr>
        <w:t>“十四五”期间，阳山县住房供应目标为1.2万套，其中新建商品住房供应套数为1万套，111万平方米，对应的住宅用地面积为44公顷；公共租赁住房（含租赁补贴）供应量为600套（户）。</w:t>
      </w:r>
    </w:p>
    <w:p>
      <w:pPr>
        <w:ind w:firstLine="640"/>
      </w:pPr>
      <w:r>
        <w:rPr>
          <w:rFonts w:hint="eastAsia"/>
        </w:rPr>
        <w:t>加快阳山县城扩容提质，提升阳山县城东新区居住品质。引进大型房地产开发企业在本县投资建设，提供高品质、配套完善的住房。住房保障方式实现实物货币双措并举，积极推进住房保障货币补贴工作，根据市场运行情况灵活调整租赁补贴发放标准。逐步扩大保障覆盖面，适度下调公共租赁住房准入条件，将环卫、公交、消防等公共服务行业住房困难职工纳入住房保障范围。实现多渠道保障，支持将闲置公共租赁住房通过改扩建的方式筹集面向人才供应的保障性租赁住房。</w:t>
      </w:r>
    </w:p>
    <w:p>
      <w:pPr>
        <w:pStyle w:val="5"/>
        <w:ind w:firstLine="643"/>
      </w:pPr>
      <w:r>
        <w:rPr>
          <w:rFonts w:hint="eastAsia"/>
        </w:rPr>
        <w:t>5.连南瑶族自治县</w:t>
      </w:r>
    </w:p>
    <w:p>
      <w:pPr>
        <w:ind w:firstLine="640"/>
        <w:rPr>
          <w:rFonts w:hAnsi="黑体"/>
          <w:szCs w:val="32"/>
        </w:rPr>
      </w:pPr>
      <w:r>
        <w:rPr>
          <w:rFonts w:hint="eastAsia" w:hAnsi="黑体"/>
          <w:szCs w:val="32"/>
        </w:rPr>
        <w:t>“十四五”期间，连南县住房供应目标为0.22万套，其中新建商品住房供应套数为0.2万套，24万平方米，对应的住宅用地面积为10公顷；公共租赁住房（含租赁补贴）供应量为200套（户）。</w:t>
      </w:r>
    </w:p>
    <w:p>
      <w:pPr>
        <w:ind w:firstLine="640"/>
      </w:pPr>
      <w:r>
        <w:rPr>
          <w:rFonts w:hint="eastAsia"/>
        </w:rPr>
        <w:t>以广州经清远至永州高铁建设为契机，衔接清远市“十四五”规划中关于高铁新城的布局，</w:t>
      </w:r>
      <w:r>
        <w:rPr>
          <w:rFonts w:cs="仿宋_GB2312"/>
          <w:szCs w:val="32"/>
        </w:rPr>
        <w:t>借助广清永高铁“三连”站建设契机，引进</w:t>
      </w:r>
      <w:r>
        <w:rPr>
          <w:rFonts w:hint="eastAsia" w:cs="仿宋_GB2312"/>
          <w:szCs w:val="32"/>
        </w:rPr>
        <w:t>较为规范</w:t>
      </w:r>
      <w:r>
        <w:rPr>
          <w:rFonts w:cs="仿宋_GB2312"/>
          <w:szCs w:val="32"/>
        </w:rPr>
        <w:t>、规模</w:t>
      </w:r>
      <w:r>
        <w:rPr>
          <w:rFonts w:hint="eastAsia" w:cs="仿宋_GB2312"/>
          <w:szCs w:val="32"/>
        </w:rPr>
        <w:t>较大</w:t>
      </w:r>
      <w:r>
        <w:rPr>
          <w:rFonts w:cs="仿宋_GB2312"/>
          <w:szCs w:val="32"/>
        </w:rPr>
        <w:t>的房地产开发企业，在“三连”站周边开发规划建设规模较大、基础配套设施齐全的</w:t>
      </w:r>
      <w:r>
        <w:rPr>
          <w:rFonts w:hint="eastAsia" w:cs="仿宋_GB2312"/>
          <w:szCs w:val="32"/>
        </w:rPr>
        <w:t>刚需</w:t>
      </w:r>
      <w:r>
        <w:rPr>
          <w:rFonts w:cs="仿宋_GB2312"/>
          <w:szCs w:val="32"/>
        </w:rPr>
        <w:t>住宅小区</w:t>
      </w:r>
      <w:r>
        <w:rPr>
          <w:rFonts w:hint="eastAsia"/>
        </w:rPr>
        <w:t>。试点供应现售住宅用地，强化商品房预售资金监管。改造存量公共租赁住房项目，提升公共租赁住房品质。通过政府购买服务为公租房小区引入第三方物业服务企业，提升公租房小区居住环境。</w:t>
      </w:r>
    </w:p>
    <w:p>
      <w:pPr>
        <w:pStyle w:val="5"/>
        <w:ind w:firstLine="643"/>
      </w:pPr>
      <w:r>
        <w:rPr>
          <w:rFonts w:hint="eastAsia"/>
        </w:rPr>
        <w:t>6.连山壮族瑶族自治县</w:t>
      </w:r>
    </w:p>
    <w:p>
      <w:pPr>
        <w:ind w:firstLine="640"/>
        <w:rPr>
          <w:rFonts w:hAnsi="黑体"/>
          <w:szCs w:val="32"/>
        </w:rPr>
      </w:pPr>
      <w:r>
        <w:rPr>
          <w:rFonts w:hint="eastAsia" w:hAnsi="黑体"/>
          <w:szCs w:val="32"/>
        </w:rPr>
        <w:t>“十四五”期间，连山县住房供应目标为0.29万套，其中新建商品住房供应套数为0.2万套，19万平方米，对应的住宅用地面积为7公顷；公共租赁住房（含租赁补贴）供应量为750套（户）。</w:t>
      </w:r>
    </w:p>
    <w:p>
      <w:pPr>
        <w:ind w:firstLine="640"/>
      </w:pPr>
      <w:r>
        <w:rPr>
          <w:rFonts w:hint="eastAsia"/>
        </w:rPr>
        <w:t>推动在县城新增供应住宅用地，住宅供应以基础配套设施完善的刚需商品住房为主。严格新建商品住房开发项目规划报建审批，合理确定项目容积率及配套设施规模；积极推动连山县城市政扩容提质基础设施项目、连山县城东出口民族公园一期项目，提升县城居住品质。加快筹集建设保障性住房，深度摸查永和园区各类保障性住房需求，增加人才住房供应。</w:t>
      </w:r>
    </w:p>
    <w:p>
      <w:pPr>
        <w:pStyle w:val="3"/>
        <w:ind w:firstLine="640"/>
      </w:pPr>
      <w:bookmarkStart w:id="24" w:name="_Toc109922251"/>
      <w:r>
        <w:rPr>
          <w:rFonts w:hint="eastAsia"/>
        </w:rPr>
        <w:t>五、主要任务</w:t>
      </w:r>
      <w:bookmarkEnd w:id="24"/>
    </w:p>
    <w:p>
      <w:pPr>
        <w:pStyle w:val="4"/>
        <w:ind w:firstLine="640"/>
      </w:pPr>
      <w:bookmarkStart w:id="25" w:name="_Toc109922252"/>
      <w:r>
        <w:rPr>
          <w:rFonts w:hint="eastAsia"/>
        </w:rPr>
        <w:t>（一）实施房地产长效机制，推动住房消费健康发展</w:t>
      </w:r>
      <w:bookmarkEnd w:id="25"/>
    </w:p>
    <w:p>
      <w:pPr>
        <w:ind w:firstLine="640"/>
      </w:pPr>
      <w:r>
        <w:rPr>
          <w:rFonts w:hint="eastAsia"/>
          <w:b/>
          <w:bCs/>
        </w:rPr>
        <w:t>1.优化新建商品住房供应结构。</w:t>
      </w:r>
      <w:r>
        <w:rPr>
          <w:rFonts w:hint="eastAsia"/>
        </w:rPr>
        <w:t>发展以中低价位、中小户型住房为主导，大户型、高端住宅为辅，新型住宅产品为探索的商品住房供应体系，</w:t>
      </w:r>
      <w:r>
        <w:rPr>
          <w:rFonts w:hint="eastAsia" w:hAnsi="黑体"/>
          <w:szCs w:val="32"/>
        </w:rPr>
        <w:t>满足市区新市民、年轻人住房刚需，青年家庭改善需求，及外围县市就近城镇化等需求，实现差异化的“梯度供应”。</w:t>
      </w:r>
      <w:r>
        <w:rPr>
          <w:rFonts w:hint="eastAsia"/>
        </w:rPr>
        <w:t>引导城市核心区、县城中心区，及重要交通站点周边的新建商品住房项目提高低总价的中小户型住宅供应比例，更贴近本地主流购房需求及购房预算。</w:t>
      </w:r>
    </w:p>
    <w:p>
      <w:pPr>
        <w:ind w:firstLine="643"/>
        <w:rPr>
          <w:rFonts w:hAnsi="黑体"/>
          <w:szCs w:val="32"/>
        </w:rPr>
      </w:pPr>
      <w:r>
        <w:rPr>
          <w:rFonts w:hint="eastAsia"/>
          <w:b/>
          <w:bCs/>
        </w:rPr>
        <w:t>2.合理安排住宅用地供应规模及节奏。</w:t>
      </w:r>
      <w:r>
        <w:rPr>
          <w:rFonts w:hint="eastAsia" w:hAnsi="黑体"/>
          <w:szCs w:val="32"/>
        </w:rPr>
        <w:t>持续制定住宅用地三年滚动计划、五年中期规划及年度供应计划，定期向社会公布。严格落实住宅用地供应“五类”调控目标，根据商品住宅消化周期、住房供应计划、住宅用地供需情况等因素，明确住宅用地供应规模、节奏及方式，保持住宅用地供需动态平衡。建立地价房价联动机制，根据地块周边新建商品房销售均价确定起拍价。开展招标挂牌复合出让、限地价竞配建、限房价竞地价、定品质等出让方式。加强土地出让前期研究，摸查企业开发投资需求和居民购房需求，合理安排土地供应时序，加强供地前基础设施配套，稳定土地价值。</w:t>
      </w:r>
    </w:p>
    <w:p>
      <w:pPr>
        <w:ind w:firstLine="640"/>
      </w:pPr>
      <w:r>
        <w:rPr>
          <w:rFonts w:hint="eastAsia"/>
          <w:b/>
          <w:bCs/>
        </w:rPr>
        <w:t>3.激活二手住房交易市场。</w:t>
      </w:r>
      <w:r>
        <w:rPr>
          <w:rFonts w:hint="eastAsia"/>
        </w:rPr>
        <w:t>鼓励改善型购房者通过“卖一买一”方式置换新建商品住房，引导房地产开发企业延长“卖一买一”购房者首付缴纳周期，引导房地产经纪机构为“卖一买一”购房者提供优先服务。鼓励房地产经纪机构强化二手住房挂牌销售业务，增加网上平台挂牌量及线下带看量。引导房地产经纪机构降低二手住房交易中介费用，根据二手住房楼龄提供不同程度的折扣优惠，鼓励中低价位中小户型二手住房挂牌销售。完善存量房交易网签备案系统，推广存量房买卖合同示范文本，推动</w:t>
      </w:r>
      <w:r>
        <w:rPr>
          <w:rFonts w:ascii="Arial" w:hAnsi="Arial" w:cs="Arial"/>
          <w:color w:val="333333"/>
          <w:shd w:val="clear" w:color="auto" w:fill="FFFFFF"/>
        </w:rPr>
        <w:t>存量房买卖合同网签备案</w:t>
      </w:r>
      <w:r>
        <w:rPr>
          <w:rFonts w:hint="eastAsia" w:ascii="Arial" w:hAnsi="Arial" w:cs="Arial"/>
          <w:color w:val="333333"/>
          <w:shd w:val="clear" w:color="auto" w:fill="FFFFFF"/>
        </w:rPr>
        <w:t>实现</w:t>
      </w:r>
      <w:r>
        <w:rPr>
          <w:rFonts w:ascii="Arial" w:hAnsi="Arial" w:cs="Arial"/>
          <w:color w:val="333333"/>
          <w:shd w:val="clear" w:color="auto" w:fill="FFFFFF"/>
        </w:rPr>
        <w:t>电子签章功能</w:t>
      </w:r>
      <w:r>
        <w:rPr>
          <w:rFonts w:hint="eastAsia" w:ascii="Arial" w:hAnsi="Arial" w:cs="Arial"/>
          <w:color w:val="333333"/>
          <w:shd w:val="clear" w:color="auto" w:fill="FFFFFF"/>
        </w:rPr>
        <w:t>，落实存量房成交价、银行贷款评估价、网签备案合同价“三价合一”工作。</w:t>
      </w:r>
    </w:p>
    <w:p>
      <w:pPr>
        <w:ind w:firstLine="640"/>
      </w:pPr>
      <w:r>
        <w:rPr>
          <w:rFonts w:hint="eastAsia"/>
          <w:b/>
          <w:bCs/>
        </w:rPr>
        <w:t>4.开展租赁住房定向配租行动。</w:t>
      </w:r>
      <w:r>
        <w:rPr>
          <w:rFonts w:hint="eastAsia"/>
        </w:rPr>
        <w:t>由住房城乡建设主管部门及人力资源与社会保障部门牵头，对用人单位开展住房租赁需求调查，了解企业新就业无房职工、外来务工人员的住房租赁需求。引导具有资质、规范经营的房地产经纪机构与用人单位对接，根据用人单位租赁需求物色合适房源，由用人单位与业主签订1年期以上租赁合同，形成稳定租赁关系，房源面向员工供应，并引导符合条件的员工向住房保障部门申请租赁补贴。对于向住房保障部门提交公共租赁住房或租赁补贴申请的住房保障对象，引导房地产经纪机构与其对接，为其提供免费住房租赁中介服务。</w:t>
      </w:r>
    </w:p>
    <w:p>
      <w:pPr>
        <w:pStyle w:val="4"/>
        <w:ind w:firstLine="640"/>
      </w:pPr>
      <w:bookmarkStart w:id="26" w:name="_Toc109922253"/>
      <w:r>
        <w:rPr>
          <w:rFonts w:hint="eastAsia"/>
        </w:rPr>
        <w:t>（二）大力提升居住品质，建设“双区”魅力宜居后花园</w:t>
      </w:r>
      <w:bookmarkEnd w:id="26"/>
    </w:p>
    <w:p>
      <w:pPr>
        <w:ind w:firstLine="643"/>
        <w:rPr>
          <w:rFonts w:hAnsi="黑体"/>
          <w:szCs w:val="32"/>
        </w:rPr>
      </w:pPr>
      <w:bookmarkStart w:id="27" w:name="_Hlk75352854"/>
      <w:r>
        <w:rPr>
          <w:rFonts w:hint="eastAsia" w:hAnsi="黑体"/>
          <w:b/>
          <w:bCs/>
          <w:szCs w:val="32"/>
        </w:rPr>
        <w:t>1.发展特色化差异化商品住房产品</w:t>
      </w:r>
      <w:bookmarkEnd w:id="27"/>
      <w:r>
        <w:rPr>
          <w:rFonts w:hint="eastAsia" w:hAnsi="黑体"/>
          <w:b/>
          <w:bCs/>
          <w:szCs w:val="32"/>
        </w:rPr>
        <w:t>。</w:t>
      </w:r>
      <w:r>
        <w:rPr>
          <w:rFonts w:hint="eastAsia" w:hAnsi="黑体"/>
          <w:szCs w:val="32"/>
        </w:rPr>
        <w:t>根据新时代人口发展趋势及都市圈发展形势，引导房地产开发企业</w:t>
      </w:r>
      <w:bookmarkStart w:id="28" w:name="_Hlk75353070"/>
      <w:r>
        <w:rPr>
          <w:rFonts w:hint="eastAsia" w:hAnsi="黑体"/>
          <w:szCs w:val="32"/>
        </w:rPr>
        <w:t>在城市核心区探索发展儿童友好型社区、老年友好型社区、智慧社区等特色化产品</w:t>
      </w:r>
      <w:bookmarkEnd w:id="28"/>
      <w:r>
        <w:rPr>
          <w:rFonts w:hint="eastAsia" w:hAnsi="黑体"/>
          <w:szCs w:val="32"/>
        </w:rPr>
        <w:t>。研发适合三胎家庭、老年家庭、青年家庭的住宅户型。选取适宜的地块在控制性详细规划、土地出让中明确面向儿童、老年人等各类群体的运动、娱乐、服务设施配建要求。引导物业服务企业向住户提供居家社区养老、幼托、线上线下生活服务等增值服务。结合重大文旅项目，在银盏片区等地区发展康养度假住宅。优化县域房地产开发模式，利用生态资源优势发展</w:t>
      </w:r>
      <w:bookmarkStart w:id="29" w:name="_Hlk75353589"/>
      <w:r>
        <w:rPr>
          <w:rFonts w:hint="eastAsia" w:hAnsi="黑体"/>
          <w:szCs w:val="32"/>
        </w:rPr>
        <w:t>绿色低容积率刚需住宅、康养住宅</w:t>
      </w:r>
      <w:bookmarkEnd w:id="29"/>
      <w:r>
        <w:rPr>
          <w:rFonts w:hint="eastAsia" w:hAnsi="黑体"/>
          <w:szCs w:val="32"/>
        </w:rPr>
        <w:t>。提升县城教育、医疗等公服设施品质。</w:t>
      </w:r>
    </w:p>
    <w:p>
      <w:pPr>
        <w:ind w:firstLine="643"/>
        <w:rPr>
          <w:rFonts w:hAnsi="黑体"/>
          <w:szCs w:val="32"/>
        </w:rPr>
      </w:pPr>
      <w:r>
        <w:rPr>
          <w:rFonts w:hint="eastAsia" w:hAnsi="黑体"/>
          <w:b/>
          <w:bCs/>
          <w:szCs w:val="32"/>
        </w:rPr>
        <w:t>2.推动新建住宅项目落实完整居住社区配套设施建设。</w:t>
      </w:r>
      <w:r>
        <w:rPr>
          <w:rFonts w:hint="eastAsia" w:hAnsi="黑体"/>
          <w:szCs w:val="32"/>
        </w:rPr>
        <w:t>按照《完整居住社区建设标准（试行）》，将基本公共服务、便民商业服务等设施和公共活动空间建设作为新建住宅项目开发建设配套要求，明确规模、产权和移交等规定，确保与住宅同步规划、同步建设、同步验收和同步交付，并按照有关规定和合同约定做好产权移交。规模较小的新建住宅项目，要在科学评估周边既有设施基础上按需配建；规模较大的，要合理划分成几个规模适宜的居住社区，按照标准配齐设施。优化配建公服设施移交政策，符合税费优惠条件的，按规定减免移交过程中产生的税费。</w:t>
      </w:r>
    </w:p>
    <w:p>
      <w:pPr>
        <w:ind w:firstLine="643"/>
      </w:pPr>
      <w:r>
        <w:rPr>
          <w:rFonts w:hint="eastAsia"/>
          <w:b/>
          <w:bCs/>
        </w:rPr>
        <w:t>3.积极开展老旧小区改造及城市更新行动。</w:t>
      </w:r>
      <w:r>
        <w:rPr>
          <w:rFonts w:hint="eastAsia"/>
        </w:rPr>
        <w:t>对全市</w:t>
      </w:r>
      <w:r>
        <w:t>2000年以前建成、具有合法产权、未列入危房改造或棚户区拆迁改造计划，并且居民改造意愿强烈的老旧小区，进行美化绿化亮化改造，补齐老旧小区公共服务设施和市政设施短板，完善老旧小区功能，重塑街区活力</w:t>
      </w:r>
      <w:r>
        <w:rPr>
          <w:rFonts w:hint="eastAsia"/>
        </w:rPr>
        <w:t>。根据居民意愿及小区实际条件，开展市政配套基础设施改造以及小区内建筑物屋面、外墙、楼梯等公共部位维修等基础类改造，以及加装电梯、整治绿化照明、改造或建设小区及周边适老设施、无障碍设施、停车库（场）、电动自行车及汽车充电设施、智能快件箱、文化休闲设施、体育健身设施、物业用房等配套设施等。利用老旧小区周边的闲置商铺等非住宅用房增加养老、托育、助餐、家政保洁、市场、便利店等社区服务设施，活化老旧街区。</w:t>
      </w:r>
    </w:p>
    <w:p>
      <w:pPr>
        <w:ind w:firstLine="643"/>
      </w:pPr>
      <w:r>
        <w:rPr>
          <w:rFonts w:hint="eastAsia"/>
          <w:b/>
          <w:bCs/>
        </w:rPr>
        <w:t>4.大力提升新建住宅工程质量。</w:t>
      </w:r>
      <w:r>
        <w:rPr>
          <w:rFonts w:hint="eastAsia"/>
        </w:rPr>
        <w:t>根据国家、省有关要求，加强新建住宅项目设计、施工、监理以及施工图审查等质量控制关键环节管理。建设单位不得任意压缩合理工期和工程造价，不得要求设计、施工、监理单位违反法律法规和工程建设强制性标准。落实好分户验收制度，并采用第三方专业机构逐一进行查验，分户验收不合格不得进行住宅工程整体竣工验收。设计单位应根据国家、省、市有关法律、法规、技术标准规范要求，明确质量常见问题防治的设计措施。施工单位应建立健全工程项目部和项目负责人的住宅工程质量常见问题防治责任制，落实住宅工程质量常见问题防治各项具体工作。监理单位应严格履行监理职责，审查施工单位提交的施工方案，编制有针对性的监理细则。推广住宅工程质量潜在缺陷保险制度。</w:t>
      </w:r>
    </w:p>
    <w:p>
      <w:pPr>
        <w:ind w:firstLine="643"/>
        <w:rPr>
          <w:color w:val="333333"/>
          <w:shd w:val="clear" w:color="auto" w:fill="FFFFFF"/>
        </w:rPr>
      </w:pPr>
      <w:r>
        <w:rPr>
          <w:rFonts w:hint="eastAsia"/>
          <w:b/>
          <w:bCs/>
        </w:rPr>
        <w:t>5.规范商品住宅全装修品质及价格。</w:t>
      </w:r>
      <w:r>
        <w:rPr>
          <w:rFonts w:hint="eastAsia"/>
        </w:rPr>
        <w:t>制定商品住宅全装修分级指南，对全装修品质进行分级，明确各等级使用的材料品质及价格。房地产开发企业销售全装修商品住房时，全装修价格不应明显高于本地区及周边地区同档装修价格。</w:t>
      </w:r>
      <w:r>
        <w:rPr>
          <w:rFonts w:hint="eastAsia"/>
          <w:color w:val="333333"/>
          <w:shd w:val="clear" w:color="auto" w:fill="FFFFFF"/>
        </w:rPr>
        <w:t>房地产开发企业应在全装修商品房买卖合同中，列明约定所用主要装修材料和室内设施设备的名称、品牌及型号等内容。房地产开发企业应在售楼现场公示全装修住房所用主要装修材料和室内设施设备的名称、品牌及型号等内容。</w:t>
      </w:r>
    </w:p>
    <w:p>
      <w:pPr>
        <w:ind w:firstLine="643"/>
      </w:pPr>
      <w:r>
        <w:rPr>
          <w:rFonts w:hint="eastAsia"/>
          <w:b/>
          <w:bCs/>
        </w:rPr>
        <w:t>6.全面提升物业管理服务水平</w:t>
      </w:r>
      <w:r>
        <w:rPr>
          <w:rFonts w:hint="eastAsia"/>
        </w:rPr>
        <w:t>。完善物业管理政策法规，推动《清远市住宅小区物业管理条例》及相关配套文件印发实施。优化完善物业服务内容、服务标准等，强化物业服务企业收费信息公示。强化社区物业党建工作，发动党员参与业主大会筹备组和业主委员会选举，提升住宅小区业主委员会成立及党组织成立比例，增强住宅小区业主自治能力。鼓励老旧小区组建业主大会及业主委员会，聘请物业服务企业。探索开展物业服务企业信用体系建设，建立信用信息档案制度，促进物业服务企业诚信自律。</w:t>
      </w:r>
    </w:p>
    <w:p>
      <w:pPr>
        <w:ind w:firstLine="643"/>
      </w:pPr>
      <w:r>
        <w:rPr>
          <w:rFonts w:hint="eastAsia"/>
          <w:b/>
          <w:bCs/>
        </w:rPr>
        <w:t>7.大力推广绿色建筑及装配式建筑。</w:t>
      </w:r>
      <w:r>
        <w:rPr>
          <w:rFonts w:hint="eastAsia"/>
        </w:rPr>
        <w:t>持续发展绿色建筑，落实《清远市绿色建筑促进办法》，推动新建（改建、扩建</w:t>
      </w:r>
      <w:r>
        <w:t>）</w:t>
      </w:r>
      <w:r>
        <w:rPr>
          <w:rFonts w:hint="eastAsia"/>
        </w:rPr>
        <w:t>住宅项目全面执行绿色建筑标准，按照一星级及以上绿色建筑标准进行设计和建设。大力推广装配式建筑，清城区、清新区政府投资（含</w:t>
      </w:r>
      <w:r>
        <w:t>PPP项目）建设单体超过5000平方米的新建人才房、保障性安居工程</w:t>
      </w:r>
      <w:r>
        <w:rPr>
          <w:rFonts w:hint="eastAsia"/>
        </w:rPr>
        <w:t>，以及社会投资单体建筑面积超过</w:t>
      </w:r>
      <w:r>
        <w:t>1万平方米的新建</w:t>
      </w:r>
      <w:r>
        <w:rPr>
          <w:rFonts w:hint="eastAsia"/>
        </w:rPr>
        <w:t>住宅建筑需采用装配式建筑并满足《装配式建筑评价标准》要求</w:t>
      </w:r>
      <w:r>
        <w:t>。</w:t>
      </w:r>
      <w:r>
        <w:rPr>
          <w:rFonts w:hint="eastAsia"/>
        </w:rPr>
        <w:t>落实装配式建筑规划、审批、用地、财税、金融等支持政策。</w:t>
      </w:r>
    </w:p>
    <w:p>
      <w:pPr>
        <w:pStyle w:val="4"/>
        <w:ind w:firstLine="640"/>
      </w:pPr>
      <w:bookmarkStart w:id="30" w:name="_Toc109922254"/>
      <w:r>
        <w:rPr>
          <w:rFonts w:hint="eastAsia"/>
        </w:rPr>
        <w:t>（三）丰富保障渠道，构建新型城镇住房保障体系</w:t>
      </w:r>
      <w:bookmarkEnd w:id="30"/>
    </w:p>
    <w:p>
      <w:pPr>
        <w:ind w:firstLine="643"/>
        <w:rPr>
          <w:rFonts w:hAnsi="黑体"/>
          <w:szCs w:val="32"/>
        </w:rPr>
      </w:pPr>
      <w:r>
        <w:rPr>
          <w:rFonts w:hint="eastAsia"/>
          <w:b/>
          <w:bCs/>
        </w:rPr>
        <w:t>1.完善住房保障机制。</w:t>
      </w:r>
      <w:r>
        <w:rPr>
          <w:rFonts w:hint="eastAsia" w:hAnsi="黑体"/>
          <w:szCs w:val="32"/>
        </w:rPr>
        <w:t>拓宽住房保障范围，在满足城镇中低收入住房困难家庭需求的前提下，将市、县（区、市）机关、事业单位新就业无房职工，农业转移人口，青年教师、医护人员、公交司机、环卫职工等公共服务行业困难职工纳入住房保障范围。加大租赁补贴发放力度，根据城镇人均可支配收入、市场租金水平等变化情况，合理提高住房租赁补贴发放标准，满足保障群体的基本需求。适时修订《清远市城镇住房保障实施办法》，从法规层面完善保障性住房筹集、管理、准入、退出等规定。扎实推进保障性住房的准入、退出动态管理，定期核准保障性住房租户收入财产情况，对不再符合住房保障条件的家庭进行清退。加强对现有的保障性住房小区管理，通过购买服务形式引进第三方物业公司，实行市场化、专业化物业管理。</w:t>
      </w:r>
    </w:p>
    <w:p>
      <w:pPr>
        <w:ind w:firstLine="643" w:firstLineChars="200"/>
      </w:pPr>
      <w:r>
        <w:rPr>
          <w:rFonts w:hint="eastAsia"/>
          <w:b/>
          <w:bCs/>
        </w:rPr>
        <w:t>2.优化人才安居政策及模式。</w:t>
      </w:r>
      <w:r>
        <w:rPr>
          <w:rFonts w:hint="eastAsia" w:hAnsi="黑体"/>
          <w:szCs w:val="32"/>
        </w:rPr>
        <w:t>研究降低人才公寓、人才补贴准入门槛，探索对新引进的医学、农学、工学、理学等紧缺专业中级职称人才或高级技师（大专以上学历）提供人才补贴及人才安居服务，加大人才安居保障覆盖面。探索开展产权式人才安居措施，通过共有产权、先租后购、购房补贴或根据服务年限提供购房折扣等形式给予人才购房优惠。</w:t>
      </w:r>
    </w:p>
    <w:p>
      <w:pPr>
        <w:ind w:firstLine="643"/>
        <w:rPr>
          <w:b/>
          <w:bCs/>
        </w:rPr>
      </w:pPr>
      <w:r>
        <w:rPr>
          <w:rFonts w:hint="eastAsia"/>
          <w:b/>
          <w:bCs/>
        </w:rPr>
        <w:t>3.培育和发展保障性租赁住房。</w:t>
      </w:r>
    </w:p>
    <w:p>
      <w:pPr>
        <w:ind w:firstLine="643"/>
        <w:rPr>
          <w:rFonts w:ascii="Times New Roman" w:hAnsi="Times New Roman"/>
        </w:rPr>
      </w:pPr>
      <w:r>
        <w:rPr>
          <w:rFonts w:hint="eastAsia"/>
          <w:b/>
          <w:bCs/>
        </w:rPr>
        <w:t>培育保障性租赁住房供应主体。</w:t>
      </w:r>
      <w:r>
        <w:rPr>
          <w:rFonts w:hint="eastAsia"/>
        </w:rPr>
        <w:t>引导国有企业、房地产开发企业、产业园区等筹集建设保障性租赁住房。</w:t>
      </w:r>
      <w:r>
        <w:rPr>
          <w:rFonts w:ascii="Times New Roman" w:hAnsi="Times New Roman"/>
        </w:rPr>
        <w:t>鼓励社会组织和个人出租住房，增加供应。</w:t>
      </w:r>
    </w:p>
    <w:p>
      <w:pPr>
        <w:ind w:firstLine="643"/>
        <w:rPr>
          <w:rFonts w:ascii="Arial" w:hAnsi="Arial" w:cs="Arial"/>
          <w:color w:val="333333"/>
          <w:shd w:val="clear" w:color="auto" w:fill="FFFFFF"/>
        </w:rPr>
      </w:pPr>
      <w:r>
        <w:rPr>
          <w:rFonts w:hint="eastAsia"/>
          <w:b/>
          <w:bCs/>
        </w:rPr>
        <w:t>加大房源筹集力度。</w:t>
      </w:r>
      <w:r>
        <w:rPr>
          <w:rFonts w:hint="eastAsia" w:hAnsi="黑体"/>
          <w:szCs w:val="32"/>
        </w:rPr>
        <w:t>支持将非住宅房屋改建为保障性租赁住房，制定</w:t>
      </w:r>
      <w:r>
        <w:rPr>
          <w:rFonts w:hint="eastAsia"/>
          <w:color w:val="000000"/>
          <w:szCs w:val="32"/>
          <w:shd w:val="clear" w:color="auto" w:fill="FFFFFF"/>
        </w:rPr>
        <w:t>非住宅房屋改建租赁住房的实施细则及具体指引</w:t>
      </w:r>
      <w:r>
        <w:rPr>
          <w:rFonts w:hint="eastAsia" w:hAnsi="黑体"/>
          <w:szCs w:val="32"/>
        </w:rPr>
        <w:t>。支持国有住房租赁企业改造、盘活闲置直管公房、闲置国有物业作为保障性租赁住房。规范城中村租赁，</w:t>
      </w:r>
      <w:r>
        <w:rPr>
          <w:rFonts w:hint="eastAsia"/>
          <w:color w:val="000000"/>
          <w:szCs w:val="32"/>
          <w:shd w:val="clear" w:color="auto" w:fill="FFFFFF"/>
        </w:rPr>
        <w:t>鼓励村集体成立专业化房屋租赁企业，将符合安全、消防、卫生等条件的住房统一出租、规范管理，享受住房租赁企业相关政策优惠，并可委托物业服务企业进村服务。</w:t>
      </w:r>
      <w:r>
        <w:rPr>
          <w:rFonts w:hint="eastAsia" w:hAnsi="黑体"/>
          <w:szCs w:val="32"/>
        </w:rPr>
        <w:t>推动企事业单位利用自有土地、存量房屋筹集保障性租赁住房。加大商品住宅用地配建保障性租赁住房力度，将配建保障性租赁住房要求纳入中心城区、广清经济特别合作区、省职教城等就业核心片区住宅用地出让公告，促进职住平衡。加大产业园区配建宿舍型保障性租赁住房力度，工业用地</w:t>
      </w:r>
      <w:r>
        <w:rPr>
          <w:rFonts w:hint="eastAsia" w:hAnsi="Arial" w:cs="Arial"/>
          <w:color w:val="333333"/>
          <w:shd w:val="clear" w:color="auto" w:fill="FFFFFF"/>
        </w:rPr>
        <w:t>配建职工宿舍等生活服务设施用地面积占项目总用地面积从7%提高至15%</w:t>
      </w:r>
      <w:r>
        <w:rPr>
          <w:rFonts w:hint="eastAsia" w:ascii="Arial" w:hAnsi="Arial" w:cs="Arial"/>
          <w:color w:val="333333"/>
          <w:shd w:val="clear" w:color="auto" w:fill="FFFFFF"/>
        </w:rPr>
        <w:t>，提高部分主要用于建设宿舍型保障性租赁住房。</w:t>
      </w:r>
    </w:p>
    <w:p>
      <w:pPr>
        <w:ind w:firstLine="643"/>
        <w:rPr>
          <w:rFonts w:hAnsi="Times New Roman"/>
        </w:rPr>
      </w:pPr>
      <w:r>
        <w:rPr>
          <w:rFonts w:hint="eastAsia"/>
          <w:b/>
          <w:bCs/>
        </w:rPr>
        <w:t>落实租赁住房税收优惠政策</w:t>
      </w:r>
      <w:r>
        <w:rPr>
          <w:rFonts w:hint="eastAsia"/>
        </w:rPr>
        <w:t>。住房租赁企业向个人出租住房适用简易计税方法，按照5%征收率减按1.5%缴纳增值税。对企事业单位等向个人、专业化规模化住房租赁企业出租住房，减按4%税率征收房产税，</w:t>
      </w:r>
      <w:r>
        <w:rPr>
          <w:rFonts w:hint="eastAsia" w:hAnsi="Times New Roman"/>
        </w:rPr>
        <w:t>经批准的“商改租”、“工改租”住房比照适用。</w:t>
      </w:r>
    </w:p>
    <w:p>
      <w:pPr>
        <w:ind w:firstLine="643"/>
      </w:pPr>
      <w:r>
        <w:rPr>
          <w:rFonts w:hint="eastAsia"/>
          <w:b/>
          <w:bCs/>
        </w:rPr>
        <w:t>探索住房租赁金融支持措施。</w:t>
      </w:r>
      <w:r>
        <w:rPr>
          <w:rFonts w:hint="eastAsia"/>
        </w:rPr>
        <w:t>拓宽租赁住房项目融资渠道，支持合法合规运营公共租赁住房、保障性租赁住房项目的房地产开发企业、住房租赁企业开展不动产证券化等试点。引导商业银行、金融租赁公司为租赁住房项目提供低息贷款，积极争取国家开发银行、中国农业发展银行为保障性租赁住房提供政策性信贷支持。</w:t>
      </w:r>
    </w:p>
    <w:p>
      <w:pPr>
        <w:ind w:firstLine="643"/>
      </w:pPr>
      <w:r>
        <w:rPr>
          <w:rFonts w:hint="eastAsia"/>
          <w:b/>
          <w:bCs/>
        </w:rPr>
        <w:t>完善住房租赁管理体制机制。</w:t>
      </w:r>
      <w:r>
        <w:rPr>
          <w:rFonts w:hint="eastAsia"/>
        </w:rPr>
        <w:t>推动住房租赁平台与不动产登记、公安局出租屋管理系统、市场化主体信息系统等多方信息对接，建立全市存量租赁房源信息库。完善住房租赁网格化管理机制，建立租赁纠纷调处机制，及时化解租赁矛盾纠纷。</w:t>
      </w:r>
    </w:p>
    <w:p>
      <w:pPr>
        <w:pStyle w:val="4"/>
        <w:ind w:firstLine="640"/>
      </w:pPr>
      <w:bookmarkStart w:id="31" w:name="_Toc109922255"/>
      <w:r>
        <w:rPr>
          <w:rFonts w:hint="eastAsia"/>
        </w:rPr>
        <w:t>（四）完善区域协同发展机制，打造跨城居住示范区</w:t>
      </w:r>
      <w:bookmarkEnd w:id="31"/>
    </w:p>
    <w:p>
      <w:pPr>
        <w:ind w:firstLine="643"/>
      </w:pPr>
      <w:r>
        <w:rPr>
          <w:rFonts w:hint="eastAsia"/>
          <w:b/>
          <w:bCs/>
        </w:rPr>
        <w:t>1</w:t>
      </w:r>
      <w:r>
        <w:rPr>
          <w:b/>
          <w:bCs/>
        </w:rPr>
        <w:t>.</w:t>
      </w:r>
      <w:r>
        <w:rPr>
          <w:rFonts w:hint="eastAsia"/>
          <w:b/>
          <w:bCs/>
        </w:rPr>
        <w:t xml:space="preserve"> 提升广清城轨片区居住品质支持跨城自住需求。</w:t>
      </w:r>
      <w:r>
        <w:rPr>
          <w:rFonts w:hint="eastAsia"/>
        </w:rPr>
        <w:t>支持美林湖片区、银盏片区、轻轨站点周边地区打造广清跨城居住试验区，建设以刚需户型、改善型户型为主的住房供应体系，合理安排高端住宅供应规模。利用国家城乡融合发展试验区广东广清接合片区的政策优势，加大跨城居住试验区基础设施、公服设施的建设力度，完善居住区与高速公路、轻轨站点间的道路建设及公共交通接驳，缩小城乡公共资源配置标准差距。完善教育、医疗、社区服务等配套功能，在土地出让环节加大幼儿园、中小学等教育设施的配建要求，根据有关要求落实普惠性幼儿园、公立中小学的开设任务。支持房地产开发企业引入优质教育集团。</w:t>
      </w:r>
    </w:p>
    <w:p>
      <w:pPr>
        <w:ind w:firstLine="643"/>
      </w:pPr>
      <w:r>
        <w:rPr>
          <w:rFonts w:hint="eastAsia"/>
          <w:b/>
          <w:bCs/>
        </w:rPr>
        <w:t>2.试点发展轻轨站点</w:t>
      </w:r>
      <w:r>
        <w:rPr>
          <w:b/>
          <w:bCs/>
        </w:rPr>
        <w:t>TOD社区</w:t>
      </w:r>
      <w:r>
        <w:rPr>
          <w:rFonts w:hint="eastAsia"/>
          <w:b/>
          <w:bCs/>
        </w:rPr>
        <w:t>。</w:t>
      </w:r>
      <w:r>
        <w:rPr>
          <w:rFonts w:hint="eastAsia"/>
        </w:rPr>
        <w:t>探索在广清城轨清城站、银盏站发展T</w:t>
      </w:r>
      <w:r>
        <w:t>OD</w:t>
      </w:r>
      <w:r>
        <w:rPr>
          <w:rFonts w:hint="eastAsia"/>
        </w:rPr>
        <w:t>社区。清城站服务半径1000米范围内完善公共交通、停车服务等公服设施，增加购物、餐饮、住宿等商业设施，提高清城站周边生活便利度。银盏站依托长隆国际旅游片区，在站点与长隆片区的连接通道周边发展住宅及商业项目，完善连接通道道路体系、公共交通体系及慢行系统，形成居住-生活-文旅于一体的宜居宜游T</w:t>
      </w:r>
      <w:r>
        <w:t>OD</w:t>
      </w:r>
      <w:r>
        <w:rPr>
          <w:rFonts w:hint="eastAsia"/>
        </w:rPr>
        <w:t>社区。</w:t>
      </w:r>
    </w:p>
    <w:p>
      <w:pPr>
        <w:ind w:firstLine="643"/>
      </w:pPr>
      <w:r>
        <w:rPr>
          <w:rFonts w:hint="eastAsia"/>
          <w:b/>
          <w:bCs/>
        </w:rPr>
        <w:t>3.开展外地人购房研究分析。</w:t>
      </w:r>
      <w:r>
        <w:rPr>
          <w:rFonts w:hint="eastAsia"/>
        </w:rPr>
        <w:t>完善房屋交易网签备案工作，要求房屋交易信息录入中需要明确购房人的户籍地及居住地，辨识外地购房者。利用新建商品房、存量房网签系统，跟踪外地人在我市南部四区县购买新建商品住房、二手住房的情况，以街道（镇）为基本单元分析外地人购房比例的趋势，跟踪外地人购房比较高的街道（镇）及对应的新建商品住房项目，精准控制相应项目的网签价格，防止房价出现大起大落。根据外地人购房行为及倾向，在广清跨城居住试验区增加更多面向外地人的住宅项目。</w:t>
      </w:r>
    </w:p>
    <w:p>
      <w:pPr>
        <w:pStyle w:val="4"/>
        <w:spacing w:line="600" w:lineRule="exact"/>
        <w:ind w:firstLine="640"/>
      </w:pPr>
      <w:bookmarkStart w:id="32" w:name="_Toc109922256"/>
      <w:r>
        <w:rPr>
          <w:rFonts w:hint="eastAsia"/>
        </w:rPr>
        <w:t>（五）完善住房制度建设，提升市场监管服务水平</w:t>
      </w:r>
      <w:bookmarkEnd w:id="32"/>
    </w:p>
    <w:p>
      <w:pPr>
        <w:ind w:firstLine="643"/>
        <w:rPr>
          <w:b/>
          <w:bCs/>
        </w:rPr>
      </w:pPr>
      <w:r>
        <w:rPr>
          <w:rFonts w:hint="eastAsia"/>
          <w:b/>
          <w:bCs/>
        </w:rPr>
        <w:t>1.推动房地产业高质量发展。</w:t>
      </w:r>
      <w:r>
        <w:rPr>
          <w:rFonts w:hint="eastAsia"/>
        </w:rPr>
        <w:t>引导房地产业与实体经济协同发展，控制房地产开发投资占固定资产投资的比重处于合理区间。以满足产业人口居住需求为导向，引导住房布局与产业空间相协调，促进产城融合。鼓励房地产开发企业拓展城市运营业务，从单一房地产开发业务向多元化服务发展，提升企业品牌价值。</w:t>
      </w:r>
    </w:p>
    <w:p>
      <w:pPr>
        <w:ind w:firstLine="643"/>
        <w:rPr>
          <w:rFonts w:hAnsi="黑体"/>
          <w:szCs w:val="32"/>
        </w:rPr>
      </w:pPr>
      <w:r>
        <w:rPr>
          <w:rFonts w:hint="eastAsia"/>
          <w:b/>
          <w:bCs/>
        </w:rPr>
        <w:t>2.</w:t>
      </w:r>
      <w:bookmarkStart w:id="33" w:name="_Hlk74305575"/>
      <w:r>
        <w:rPr>
          <w:rFonts w:hint="eastAsia" w:hAnsi="黑体"/>
          <w:b/>
          <w:bCs/>
          <w:szCs w:val="32"/>
        </w:rPr>
        <w:t>提高存量住宅用地利用效率</w:t>
      </w:r>
      <w:bookmarkEnd w:id="33"/>
      <w:r>
        <w:rPr>
          <w:rFonts w:hint="eastAsia" w:hAnsi="黑体"/>
          <w:b/>
          <w:bCs/>
          <w:szCs w:val="32"/>
        </w:rPr>
        <w:t>。</w:t>
      </w:r>
      <w:bookmarkStart w:id="34" w:name="_Hlk74305588"/>
      <w:r>
        <w:rPr>
          <w:rFonts w:hint="eastAsia" w:hAnsi="黑体"/>
          <w:szCs w:val="32"/>
        </w:rPr>
        <w:t>强化已纳入供地计划但未供应用地监测</w:t>
      </w:r>
      <w:bookmarkEnd w:id="34"/>
      <w:r>
        <w:rPr>
          <w:rFonts w:hint="eastAsia" w:hAnsi="黑体"/>
          <w:szCs w:val="32"/>
        </w:rPr>
        <w:t>，已到开工节点未开工用地，闲置和疑似闲置土地监测和已批未建供地监测等。根据有关规定，</w:t>
      </w:r>
      <w:bookmarkStart w:id="35" w:name="_Hlk74305658"/>
      <w:r>
        <w:rPr>
          <w:rFonts w:hint="eastAsia" w:hAnsi="黑体"/>
          <w:szCs w:val="32"/>
        </w:rPr>
        <w:t>通过推动住宅用地动工开发、收回或置换等方式，</w:t>
      </w:r>
      <w:bookmarkEnd w:id="35"/>
      <w:r>
        <w:rPr>
          <w:rFonts w:hint="eastAsia" w:hAnsi="黑体"/>
          <w:szCs w:val="32"/>
        </w:rPr>
        <w:t>提高存量住宅用地利用效率。对于未按合同约定缴纳土地出让金，未按合同约定时间开（竣）工，未按合同约定用途或开发利用条件建设，或在土地出让及合同履行过程中产生纠纷的，要按照土地出让公告、出让合同约定及相关法律法规进行处理。</w:t>
      </w:r>
    </w:p>
    <w:p>
      <w:pPr>
        <w:ind w:firstLine="643"/>
        <w:rPr>
          <w:b/>
          <w:bCs/>
        </w:rPr>
      </w:pPr>
      <w:r>
        <w:rPr>
          <w:rFonts w:hint="eastAsia"/>
          <w:b/>
          <w:bCs/>
        </w:rPr>
        <w:t>3.加强房地产金融管理。</w:t>
      </w:r>
    </w:p>
    <w:p>
      <w:pPr>
        <w:ind w:firstLine="640"/>
        <w:rPr>
          <w:rFonts w:hAnsi="黑体"/>
          <w:szCs w:val="32"/>
        </w:rPr>
      </w:pPr>
      <w:r>
        <w:rPr>
          <w:rFonts w:hint="eastAsia" w:hAnsi="黑体"/>
          <w:szCs w:val="32"/>
        </w:rPr>
        <w:t>落实差别化信贷政策。严格执行国家差别化住房信贷政策，加大对中低收入群体的刚性及改善型住房需求差别化信贷支持力度，鼓励银行业金融机构提高新增首套住房贷款在新增个人住房贷款中的比重。积极支持农民工、新市民的合理购房需求。结合市场形势变化调整首付比例、贷款期限和利率。</w:t>
      </w:r>
    </w:p>
    <w:p>
      <w:pPr>
        <w:ind w:firstLine="640"/>
        <w:rPr>
          <w:shd w:val="clear" w:color="auto" w:fill="FFFFFF"/>
        </w:rPr>
      </w:pPr>
      <w:r>
        <w:rPr>
          <w:rFonts w:hint="eastAsia" w:hAnsi="黑体"/>
          <w:szCs w:val="32"/>
        </w:rPr>
        <w:t>积极发挥住房公积金支持作用。完善个人住房公积金贷款制度、通过调整公积金贷款额度、还贷周期等方式，维护缴存人优先使用公积金贷款权益。加大广清公积金互贷发放力度，拓展与珠三角其他城市开展公积金互贷业务。</w:t>
      </w:r>
      <w:r>
        <w:rPr>
          <w:rFonts w:hint="eastAsia"/>
          <w:shd w:val="clear" w:color="auto" w:fill="FFFFFF"/>
        </w:rPr>
        <w:t>着力落实租房提取公积金政策，支持住房租赁需求。</w:t>
      </w:r>
    </w:p>
    <w:p>
      <w:pPr>
        <w:ind w:firstLine="640"/>
        <w:rPr>
          <w:rFonts w:hAnsi="黑体"/>
          <w:szCs w:val="32"/>
        </w:rPr>
      </w:pPr>
      <w:r>
        <w:rPr>
          <w:rFonts w:hint="eastAsia" w:hAnsi="黑体"/>
          <w:szCs w:val="32"/>
        </w:rPr>
        <w:t>加强房地产金融审慎管理。落实房地产贷款集中度管理制度，市辖区内银行业金融机构</w:t>
      </w:r>
      <w:r>
        <w:rPr>
          <w:rFonts w:hAnsi="黑体"/>
          <w:szCs w:val="32"/>
        </w:rPr>
        <w:t>房地产贷款余额</w:t>
      </w:r>
      <w:r>
        <w:rPr>
          <w:rFonts w:hint="eastAsia" w:hAnsi="黑体"/>
          <w:szCs w:val="32"/>
        </w:rPr>
        <w:t>、</w:t>
      </w:r>
      <w:r>
        <w:rPr>
          <w:rFonts w:hAnsi="黑体"/>
          <w:szCs w:val="32"/>
        </w:rPr>
        <w:t>个人住房贷款余额占该机构人民币各项贷款余额的比例应满足人民银行、银保监会确定的管理要求</w:t>
      </w:r>
      <w:r>
        <w:rPr>
          <w:rFonts w:hint="eastAsia" w:hAnsi="黑体"/>
          <w:szCs w:val="32"/>
        </w:rPr>
        <w:t>。加强房地产开发企业资金监测及融资管理，对超出人民银行及住建部设定的“三条红线”规定的企业实施融资限制，控制企业有息负债规模。</w:t>
      </w:r>
    </w:p>
    <w:p>
      <w:pPr>
        <w:ind w:firstLine="643"/>
        <w:rPr>
          <w:b/>
          <w:bCs/>
        </w:rPr>
      </w:pPr>
      <w:r>
        <w:rPr>
          <w:rFonts w:hint="eastAsia"/>
          <w:b/>
          <w:bCs/>
        </w:rPr>
        <w:t>4.加强房地产市场监督管理。</w:t>
      </w:r>
    </w:p>
    <w:p>
      <w:pPr>
        <w:ind w:firstLine="643"/>
        <w:rPr>
          <w:rFonts w:hAnsi="黑体"/>
          <w:szCs w:val="32"/>
        </w:rPr>
      </w:pPr>
      <w:r>
        <w:rPr>
          <w:rFonts w:hint="eastAsia" w:hAnsi="黑体"/>
          <w:b/>
          <w:bCs/>
          <w:szCs w:val="32"/>
        </w:rPr>
        <w:t>开展房地产秩序专项整治行动。</w:t>
      </w:r>
      <w:r>
        <w:rPr>
          <w:rFonts w:hint="eastAsia" w:hAnsi="黑体"/>
          <w:szCs w:val="32"/>
        </w:rPr>
        <w:t>通过日常巡查、专项检查、合同抽查、投诉处理等方式，对房地产市场存在的普遍问题和群众投诉的热点问题，包括违规经营、违规建设、违规销售、违规融资、违规贷款等，依法从严查处，全面规范房地产市场秩序。</w:t>
      </w:r>
    </w:p>
    <w:p>
      <w:pPr>
        <w:ind w:firstLine="643"/>
        <w:rPr>
          <w:rFonts w:hAnsi="黑体"/>
          <w:szCs w:val="32"/>
        </w:rPr>
      </w:pPr>
      <w:r>
        <w:rPr>
          <w:rFonts w:hint="eastAsia" w:hAnsi="黑体"/>
          <w:b/>
          <w:bCs/>
          <w:szCs w:val="32"/>
        </w:rPr>
        <w:t>强化房地产行业信用体系管理。</w:t>
      </w:r>
      <w:r>
        <w:rPr>
          <w:rFonts w:hint="eastAsia" w:hAnsi="黑体"/>
          <w:szCs w:val="32"/>
        </w:rPr>
        <w:t>适时更新房地产开发企业、房地产中介机构不良行为计分标准，将夸大宣传、虚假广告、恶意炒作、未取得预售证违规销售房屋、哄抬房价、捂盘惜售、拖欠土地出让金、囤积土地等违法违规行为纳入不良行为计分标准。加大对信用等级较低企业的整治力度，限制信用等级偏低企业的拍地、融资、网签等行为。</w:t>
      </w:r>
    </w:p>
    <w:p>
      <w:pPr>
        <w:ind w:firstLine="643"/>
        <w:rPr>
          <w:rFonts w:hAnsi="黑体"/>
          <w:szCs w:val="32"/>
        </w:rPr>
      </w:pPr>
      <w:r>
        <w:rPr>
          <w:rFonts w:hint="eastAsia" w:hAnsi="黑体"/>
          <w:b/>
          <w:bCs/>
          <w:szCs w:val="32"/>
        </w:rPr>
        <w:t>加强信息公开和舆论引导。</w:t>
      </w:r>
      <w:bookmarkStart w:id="36" w:name="_Hlk67501478"/>
      <w:r>
        <w:rPr>
          <w:rFonts w:hint="eastAsia" w:hAnsi="黑体"/>
          <w:szCs w:val="32"/>
        </w:rPr>
        <w:t>建立常态化房地产市场信息发布机制，准确解读房地产市场形势和政策，定期发布和解读市场运行数据，增强信息发布和数据解读的权威性，全方位做好预期引导</w:t>
      </w:r>
      <w:bookmarkEnd w:id="36"/>
      <w:r>
        <w:rPr>
          <w:rFonts w:hint="eastAsia" w:hAnsi="黑体"/>
          <w:szCs w:val="32"/>
        </w:rPr>
        <w:t>。健全网上舆情监测机制，及时回应社会关注热点，稳定市场预期。完善舆论引导工作机制，加大宣传、网信、住建、市场监管、公安等部门联合行动力度，加强对自媒体、公众号的监管力度，整治房地产信息网络传播乱象，加强房地产市场虚假、炒作信息查处。</w:t>
      </w:r>
    </w:p>
    <w:p>
      <w:pPr>
        <w:ind w:firstLine="643"/>
        <w:rPr>
          <w:rFonts w:cs="仿宋_GB2312"/>
          <w:bCs/>
          <w:kern w:val="21"/>
          <w:szCs w:val="32"/>
        </w:rPr>
      </w:pPr>
      <w:r>
        <w:rPr>
          <w:rFonts w:hint="eastAsia"/>
          <w:b/>
          <w:bCs/>
        </w:rPr>
        <w:t>5.加强房屋交易网签备案管理。</w:t>
      </w:r>
      <w:r>
        <w:rPr>
          <w:rFonts w:hint="eastAsia" w:hAnsi="黑体"/>
          <w:szCs w:val="32"/>
        </w:rPr>
        <w:t>落实国家和省关于推进房屋交易网签备案系统建设的工作要求，优化现有房屋交易网签备案系统，在全市范围内推广使用</w:t>
      </w:r>
      <w:r>
        <w:rPr>
          <w:rFonts w:hint="eastAsia" w:cs="仿宋_GB2312"/>
          <w:bCs/>
          <w:kern w:val="21"/>
          <w:szCs w:val="32"/>
        </w:rPr>
        <w:t>广东省“数字住房（粤安居）一体化平台”，实现新建商品房、二手房交易网签备案系统市域全覆盖、县（市、区）房屋交易网签业务及系统联网，实现网签业务数据全市统一共享。推动房屋交易网签备案系统端口开放，推动房屋交易网签备案系统端口开放，实行住建与发改、自然资源、财政、税务、金融等部门间房地产数据共享，扩大房屋网签数据使用范围，强化部门间房地产市场管理业务对接交流。</w:t>
      </w:r>
    </w:p>
    <w:p>
      <w:pPr>
        <w:pStyle w:val="3"/>
        <w:ind w:firstLine="640"/>
      </w:pPr>
      <w:bookmarkStart w:id="37" w:name="_Toc109922257"/>
      <w:r>
        <w:rPr>
          <w:rFonts w:hint="eastAsia"/>
        </w:rPr>
        <w:t>六、保障机制</w:t>
      </w:r>
      <w:bookmarkEnd w:id="37"/>
    </w:p>
    <w:p>
      <w:pPr>
        <w:pStyle w:val="4"/>
        <w:ind w:firstLine="640"/>
      </w:pPr>
      <w:bookmarkStart w:id="38" w:name="_Toc109922258"/>
      <w:r>
        <w:rPr>
          <w:rFonts w:hint="eastAsia"/>
        </w:rPr>
        <w:t>（一）</w:t>
      </w:r>
      <w:r>
        <w:t>健全住房发展的分级</w:t>
      </w:r>
      <w:r>
        <w:rPr>
          <w:rFonts w:hint="eastAsia"/>
        </w:rPr>
        <w:t>责任</w:t>
      </w:r>
      <w:r>
        <w:t>制</w:t>
      </w:r>
      <w:bookmarkEnd w:id="38"/>
    </w:p>
    <w:p>
      <w:pPr>
        <w:ind w:firstLine="640"/>
        <w:rPr>
          <w:rFonts w:ascii="Times New Roman"/>
          <w:color w:val="000000"/>
        </w:rPr>
      </w:pPr>
      <w:r>
        <w:rPr>
          <w:rFonts w:ascii="Times New Roman"/>
        </w:rPr>
        <w:t>建立住房发展规划的实施分级</w:t>
      </w:r>
      <w:r>
        <w:rPr>
          <w:rFonts w:hint="eastAsia" w:ascii="Times New Roman"/>
        </w:rPr>
        <w:t>责任</w:t>
      </w:r>
      <w:r>
        <w:rPr>
          <w:rFonts w:ascii="Times New Roman"/>
        </w:rPr>
        <w:t>制，</w:t>
      </w:r>
      <w:r>
        <w:rPr>
          <w:rFonts w:ascii="Times New Roman" w:eastAsia="仿宋"/>
        </w:rPr>
        <w:t>各</w:t>
      </w:r>
      <w:r>
        <w:rPr>
          <w:rFonts w:hint="eastAsia" w:ascii="Times New Roman" w:eastAsia="仿宋"/>
        </w:rPr>
        <w:t>级</w:t>
      </w:r>
      <w:r>
        <w:rPr>
          <w:rFonts w:ascii="Times New Roman" w:eastAsia="仿宋"/>
        </w:rPr>
        <w:t>政府、市各相关部门和单位</w:t>
      </w:r>
      <w:r>
        <w:rPr>
          <w:rFonts w:ascii="Times New Roman"/>
        </w:rPr>
        <w:t>应积极强化并分解落实本规划确定的住房建设总量目标、供地目标、空间布局、年度实施计划和主要政策保障措施。</w:t>
      </w:r>
    </w:p>
    <w:p>
      <w:pPr>
        <w:pStyle w:val="4"/>
        <w:ind w:firstLine="640"/>
      </w:pPr>
      <w:bookmarkStart w:id="39" w:name="_Toc109922259"/>
      <w:r>
        <w:rPr>
          <w:rFonts w:hint="eastAsia"/>
        </w:rPr>
        <w:t>（二）</w:t>
      </w:r>
      <w:r>
        <w:t>构建规划成果动态调整机制</w:t>
      </w:r>
      <w:bookmarkEnd w:id="39"/>
    </w:p>
    <w:p>
      <w:pPr>
        <w:ind w:firstLine="640"/>
        <w:rPr>
          <w:rFonts w:ascii="Times New Roman"/>
          <w:color w:val="000000"/>
        </w:rPr>
      </w:pPr>
      <w:r>
        <w:rPr>
          <w:rFonts w:ascii="Times New Roman"/>
          <w:color w:val="000000"/>
        </w:rPr>
        <w:t>加强本规划与国民经济和社会发展规划、国土空间规划、城市更新规划等的协调衔接，加强本规划与建设用地供应计划的有效衔接，强化土地安排、空间布局、住房建设等指标的及时落实与同步调整。根据住房发展形势和供需的变化，对规划成果实施中期评估，及时发现问题并动态调整规划成果。</w:t>
      </w:r>
    </w:p>
    <w:p>
      <w:pPr>
        <w:pStyle w:val="4"/>
        <w:ind w:firstLine="640"/>
      </w:pPr>
      <w:bookmarkStart w:id="40" w:name="_Toc109922260"/>
      <w:r>
        <w:rPr>
          <w:rFonts w:hint="eastAsia"/>
        </w:rPr>
        <w:t>（三）</w:t>
      </w:r>
      <w:r>
        <w:t>完善刚性指标考核问责机制</w:t>
      </w:r>
      <w:bookmarkEnd w:id="40"/>
    </w:p>
    <w:p>
      <w:pPr>
        <w:ind w:firstLine="640"/>
        <w:rPr>
          <w:rFonts w:ascii="Times New Roman"/>
          <w:color w:val="000000"/>
        </w:rPr>
      </w:pPr>
      <w:r>
        <w:rPr>
          <w:rFonts w:ascii="Times New Roman"/>
          <w:color w:val="000000"/>
        </w:rPr>
        <w:t>将本规划确定的各项住房发展指标，纳入各</w:t>
      </w:r>
      <w:r>
        <w:rPr>
          <w:rFonts w:hint="eastAsia" w:ascii="Times New Roman"/>
          <w:color w:val="000000"/>
        </w:rPr>
        <w:t>县（市、区）</w:t>
      </w:r>
      <w:r>
        <w:rPr>
          <w:rFonts w:ascii="Times New Roman"/>
          <w:color w:val="000000"/>
        </w:rPr>
        <w:t>经济社会发展综合评价和绩效考核。定期开展规划计划的跟踪评估工作，严格监控工作落实情况，对落实规划不力及违反规划的行为启动问责机制。</w:t>
      </w:r>
    </w:p>
    <w:p>
      <w:pPr>
        <w:pStyle w:val="4"/>
        <w:ind w:firstLine="640"/>
      </w:pPr>
      <w:bookmarkStart w:id="41" w:name="_Toc109922261"/>
      <w:r>
        <w:rPr>
          <w:rFonts w:hint="eastAsia"/>
        </w:rPr>
        <w:t>（四）</w:t>
      </w:r>
      <w:r>
        <w:t>落实规划实施公众参与机制</w:t>
      </w:r>
      <w:bookmarkEnd w:id="41"/>
    </w:p>
    <w:p>
      <w:pPr>
        <w:ind w:firstLine="640"/>
        <w:rPr>
          <w:rFonts w:ascii="Times New Roman"/>
          <w:color w:val="000000"/>
        </w:rPr>
      </w:pPr>
      <w:r>
        <w:rPr>
          <w:rFonts w:ascii="Times New Roman"/>
          <w:color w:val="000000"/>
        </w:rPr>
        <w:t>及时向社会公开本规划实施情况，主动接受社会监督。加大宣传力度，拓宽公众参与的渠道，通过征求意见、成果公示等方式加强公众参与。</w:t>
      </w:r>
    </w:p>
    <w:p>
      <w:pPr>
        <w:ind w:firstLine="640"/>
      </w:pPr>
    </w:p>
    <w:p>
      <w:pPr>
        <w:widowControl/>
        <w:spacing w:line="240" w:lineRule="auto"/>
        <w:ind w:firstLine="0" w:firstLineChars="0"/>
        <w:jc w:val="left"/>
      </w:pPr>
      <w:r>
        <w:br w:type="page"/>
      </w:r>
    </w:p>
    <w:p>
      <w:pPr>
        <w:widowControl/>
        <w:ind w:firstLine="0" w:firstLineChars="0"/>
        <w:jc w:val="left"/>
        <w:rPr>
          <w:rFonts w:ascii="黑体" w:hAnsi="黑体" w:eastAsia="黑体"/>
        </w:rPr>
      </w:pPr>
      <w:r>
        <w:rPr>
          <w:rFonts w:hint="eastAsia" w:ascii="黑体" w:hAnsi="黑体" w:eastAsia="黑体"/>
        </w:rPr>
        <w:t>附图：</w:t>
      </w:r>
    </w:p>
    <w:p>
      <w:pPr>
        <w:widowControl/>
        <w:ind w:firstLine="640"/>
        <w:jc w:val="left"/>
      </w:pPr>
      <w:r>
        <w:rPr>
          <w:rFonts w:hint="eastAsia"/>
        </w:rPr>
        <w:t>1.清远市“十四五”住房发展规划空间发展示意图</w:t>
      </w:r>
    </w:p>
    <w:p>
      <w:pPr>
        <w:widowControl/>
        <w:ind w:firstLine="640"/>
        <w:jc w:val="left"/>
      </w:pPr>
      <w:r>
        <w:rPr>
          <w:rFonts w:hint="eastAsia"/>
        </w:rPr>
        <w:t>2.清远市“十四五”住房发展规划保障性住房选址示意图</w:t>
      </w:r>
    </w:p>
    <w:p>
      <w:pPr>
        <w:widowControl/>
        <w:ind w:firstLine="0" w:firstLineChars="0"/>
        <w:jc w:val="left"/>
      </w:pPr>
    </w:p>
    <w:p>
      <w:pPr>
        <w:widowControl/>
        <w:ind w:firstLine="0" w:firstLineChars="0"/>
        <w:jc w:val="left"/>
        <w:sectPr>
          <w:headerReference r:id="rId12" w:type="default"/>
          <w:footerReference r:id="rId13" w:type="default"/>
          <w:pgSz w:w="11906" w:h="16838"/>
          <w:pgMar w:top="1531" w:right="1474" w:bottom="1418" w:left="1588" w:header="851" w:footer="992" w:gutter="0"/>
          <w:pgNumType w:start="1"/>
          <w:cols w:space="425" w:num="1"/>
          <w:docGrid w:type="lines" w:linePitch="435" w:charSpace="0"/>
        </w:sectPr>
      </w:pPr>
    </w:p>
    <w:p>
      <w:pPr>
        <w:widowControl/>
        <w:spacing w:line="240" w:lineRule="auto"/>
        <w:ind w:firstLine="0" w:firstLineChars="0"/>
        <w:jc w:val="center"/>
      </w:pPr>
      <w:r>
        <w:drawing>
          <wp:anchor distT="0" distB="0" distL="114300" distR="114300" simplePos="0" relativeHeight="251659264" behindDoc="1" locked="0" layoutInCell="1" allowOverlap="1">
            <wp:simplePos x="0" y="0"/>
            <wp:positionH relativeFrom="column">
              <wp:posOffset>-862330</wp:posOffset>
            </wp:positionH>
            <wp:positionV relativeFrom="paragraph">
              <wp:posOffset>-951230</wp:posOffset>
            </wp:positionV>
            <wp:extent cx="10582275" cy="7464425"/>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582275" cy="7464425"/>
                    </a:xfrm>
                    <a:prstGeom prst="rect">
                      <a:avLst/>
                    </a:prstGeom>
                    <a:noFill/>
                    <a:ln>
                      <a:noFill/>
                    </a:ln>
                  </pic:spPr>
                </pic:pic>
              </a:graphicData>
            </a:graphic>
          </wp:anchor>
        </w:drawing>
      </w:r>
    </w:p>
    <w:p>
      <w:pPr>
        <w:widowControl/>
        <w:spacing w:line="240" w:lineRule="auto"/>
        <w:ind w:firstLine="0" w:firstLineChars="0"/>
        <w:jc w:val="left"/>
      </w:pPr>
      <w:r>
        <w:br w:type="page"/>
      </w:r>
    </w:p>
    <w:p>
      <w:pPr>
        <w:widowControl/>
        <w:spacing w:line="240" w:lineRule="auto"/>
        <w:ind w:firstLine="0" w:firstLineChars="0"/>
        <w:jc w:val="left"/>
      </w:pPr>
      <w:r>
        <w:drawing>
          <wp:anchor distT="0" distB="0" distL="114300" distR="114300" simplePos="0" relativeHeight="251660288" behindDoc="0" locked="0" layoutInCell="1" allowOverlap="1">
            <wp:simplePos x="0" y="0"/>
            <wp:positionH relativeFrom="column">
              <wp:posOffset>-843280</wp:posOffset>
            </wp:positionH>
            <wp:positionV relativeFrom="paragraph">
              <wp:posOffset>-951230</wp:posOffset>
            </wp:positionV>
            <wp:extent cx="10534650" cy="7458075"/>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534650" cy="7458075"/>
                    </a:xfrm>
                    <a:prstGeom prst="rect">
                      <a:avLst/>
                    </a:prstGeom>
                    <a:noFill/>
                    <a:ln>
                      <a:noFill/>
                    </a:ln>
                  </pic:spPr>
                </pic:pic>
              </a:graphicData>
            </a:graphic>
          </wp:anchor>
        </w:drawing>
      </w:r>
    </w:p>
    <w:sectPr>
      <w:pgSz w:w="16838" w:h="11906" w:orient="landscape"/>
      <w:pgMar w:top="1588" w:right="1531" w:bottom="1474" w:left="1418" w:header="851" w:footer="992" w:gutter="0"/>
      <w:pgNumType w:start="1"/>
      <w:cols w:space="425" w:num="1"/>
      <w:docGrid w:type="linesAndChar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fldChar w:fldCharType="begin"/>
    </w:r>
    <w:r>
      <w:instrText xml:space="preserve">PAGE   \* MERGEFORMAT</w:instrText>
    </w:r>
    <w:r>
      <w:fldChar w:fldCharType="separate"/>
    </w:r>
    <w:r>
      <w:rPr>
        <w:lang w:val="zh-CN"/>
      </w:rPr>
      <w:t>ii</w:t>
    </w:r>
    <w:r>
      <w:fldChar w:fldCharType="end"/>
    </w:r>
  </w:p>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fldChar w:fldCharType="begin"/>
    </w:r>
    <w:r>
      <w:instrText xml:space="preserve">PAGE   \* MERGEFORMAT</w:instrText>
    </w:r>
    <w:r>
      <w:fldChar w:fldCharType="separate"/>
    </w:r>
    <w:r>
      <w:rPr>
        <w:lang w:val="zh-CN"/>
      </w:rPr>
      <w:t>19</w:t>
    </w:r>
    <w:r>
      <w:fldChar w:fldCharType="end"/>
    </w:r>
  </w:p>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0A44FC"/>
    <w:multiLevelType w:val="multilevel"/>
    <w:tmpl w:val="150A44FC"/>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axINe麥">
    <w15:presenceInfo w15:providerId="WPS Office" w15:userId="3961713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trackRevisions w:val="1"/>
  <w:documentProtection w:enforcement="0"/>
  <w:defaultTabStop w:val="420"/>
  <w:drawingGridHorizontalSpacing w:val="16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FE0"/>
    <w:rsid w:val="00000B29"/>
    <w:rsid w:val="00033339"/>
    <w:rsid w:val="000472E6"/>
    <w:rsid w:val="00063497"/>
    <w:rsid w:val="00063B7E"/>
    <w:rsid w:val="00065095"/>
    <w:rsid w:val="00065B8D"/>
    <w:rsid w:val="000677D1"/>
    <w:rsid w:val="00077252"/>
    <w:rsid w:val="00085775"/>
    <w:rsid w:val="00087383"/>
    <w:rsid w:val="00090811"/>
    <w:rsid w:val="0009380B"/>
    <w:rsid w:val="00093E56"/>
    <w:rsid w:val="000A0637"/>
    <w:rsid w:val="000D202D"/>
    <w:rsid w:val="000E4DD9"/>
    <w:rsid w:val="000F3F3C"/>
    <w:rsid w:val="000F4244"/>
    <w:rsid w:val="0011596F"/>
    <w:rsid w:val="00123AFE"/>
    <w:rsid w:val="00134FB2"/>
    <w:rsid w:val="00140023"/>
    <w:rsid w:val="0015180E"/>
    <w:rsid w:val="001719C1"/>
    <w:rsid w:val="00183070"/>
    <w:rsid w:val="0018709A"/>
    <w:rsid w:val="0019153A"/>
    <w:rsid w:val="0019607F"/>
    <w:rsid w:val="001B6E24"/>
    <w:rsid w:val="001C6D40"/>
    <w:rsid w:val="001D345F"/>
    <w:rsid w:val="001D54E0"/>
    <w:rsid w:val="001E6658"/>
    <w:rsid w:val="001F5216"/>
    <w:rsid w:val="001F69B2"/>
    <w:rsid w:val="001F74C3"/>
    <w:rsid w:val="00202531"/>
    <w:rsid w:val="00214F8A"/>
    <w:rsid w:val="002211BB"/>
    <w:rsid w:val="00241E29"/>
    <w:rsid w:val="00246C96"/>
    <w:rsid w:val="0025072D"/>
    <w:rsid w:val="002659A2"/>
    <w:rsid w:val="0027016C"/>
    <w:rsid w:val="0027057B"/>
    <w:rsid w:val="00290097"/>
    <w:rsid w:val="0029301F"/>
    <w:rsid w:val="002A0C01"/>
    <w:rsid w:val="002B331C"/>
    <w:rsid w:val="002B3392"/>
    <w:rsid w:val="002C409D"/>
    <w:rsid w:val="002D0414"/>
    <w:rsid w:val="002F5ACB"/>
    <w:rsid w:val="0032181C"/>
    <w:rsid w:val="003240B4"/>
    <w:rsid w:val="00333693"/>
    <w:rsid w:val="00334C62"/>
    <w:rsid w:val="003544A6"/>
    <w:rsid w:val="003562A9"/>
    <w:rsid w:val="003572E5"/>
    <w:rsid w:val="00376AB3"/>
    <w:rsid w:val="003844F8"/>
    <w:rsid w:val="00391600"/>
    <w:rsid w:val="003917EC"/>
    <w:rsid w:val="00395669"/>
    <w:rsid w:val="003A5BCF"/>
    <w:rsid w:val="003A607F"/>
    <w:rsid w:val="003B5CB9"/>
    <w:rsid w:val="003E6122"/>
    <w:rsid w:val="00400B93"/>
    <w:rsid w:val="00403EAC"/>
    <w:rsid w:val="00414489"/>
    <w:rsid w:val="004178B4"/>
    <w:rsid w:val="00423EA1"/>
    <w:rsid w:val="00424C10"/>
    <w:rsid w:val="004368B0"/>
    <w:rsid w:val="00437407"/>
    <w:rsid w:val="00440305"/>
    <w:rsid w:val="00441CE6"/>
    <w:rsid w:val="00452160"/>
    <w:rsid w:val="0045242D"/>
    <w:rsid w:val="004536DF"/>
    <w:rsid w:val="00464F2B"/>
    <w:rsid w:val="00464FE9"/>
    <w:rsid w:val="00472E1C"/>
    <w:rsid w:val="004801E9"/>
    <w:rsid w:val="00480B18"/>
    <w:rsid w:val="0048350C"/>
    <w:rsid w:val="00490EB9"/>
    <w:rsid w:val="004A7E17"/>
    <w:rsid w:val="004B6B43"/>
    <w:rsid w:val="004C22DA"/>
    <w:rsid w:val="004D2515"/>
    <w:rsid w:val="004D3AAA"/>
    <w:rsid w:val="004E23C0"/>
    <w:rsid w:val="004E301D"/>
    <w:rsid w:val="004E7431"/>
    <w:rsid w:val="00510772"/>
    <w:rsid w:val="0051628B"/>
    <w:rsid w:val="005527B5"/>
    <w:rsid w:val="005656EE"/>
    <w:rsid w:val="0057185A"/>
    <w:rsid w:val="00582B06"/>
    <w:rsid w:val="00591386"/>
    <w:rsid w:val="0059211A"/>
    <w:rsid w:val="005A2CA4"/>
    <w:rsid w:val="005B7900"/>
    <w:rsid w:val="005C3950"/>
    <w:rsid w:val="005E0B9F"/>
    <w:rsid w:val="005F3353"/>
    <w:rsid w:val="005F6DCA"/>
    <w:rsid w:val="006048AA"/>
    <w:rsid w:val="00607402"/>
    <w:rsid w:val="00614D1F"/>
    <w:rsid w:val="00620802"/>
    <w:rsid w:val="0063219F"/>
    <w:rsid w:val="006352BE"/>
    <w:rsid w:val="00637B3B"/>
    <w:rsid w:val="00666FD5"/>
    <w:rsid w:val="00671095"/>
    <w:rsid w:val="00697EB7"/>
    <w:rsid w:val="006A082B"/>
    <w:rsid w:val="006A1AA2"/>
    <w:rsid w:val="006B0EB8"/>
    <w:rsid w:val="006C6829"/>
    <w:rsid w:val="00714EBA"/>
    <w:rsid w:val="00732F0C"/>
    <w:rsid w:val="0073450F"/>
    <w:rsid w:val="0073477D"/>
    <w:rsid w:val="007469EA"/>
    <w:rsid w:val="0075193C"/>
    <w:rsid w:val="00753032"/>
    <w:rsid w:val="00753A3E"/>
    <w:rsid w:val="00757C67"/>
    <w:rsid w:val="00760D10"/>
    <w:rsid w:val="007611C0"/>
    <w:rsid w:val="00774207"/>
    <w:rsid w:val="00784A52"/>
    <w:rsid w:val="007923C8"/>
    <w:rsid w:val="007C7CE0"/>
    <w:rsid w:val="007E5B6E"/>
    <w:rsid w:val="00803C43"/>
    <w:rsid w:val="008132E7"/>
    <w:rsid w:val="008270EC"/>
    <w:rsid w:val="00830C9D"/>
    <w:rsid w:val="00833F22"/>
    <w:rsid w:val="0083652F"/>
    <w:rsid w:val="00837C0D"/>
    <w:rsid w:val="0084434C"/>
    <w:rsid w:val="00850CCA"/>
    <w:rsid w:val="00862672"/>
    <w:rsid w:val="00864BB5"/>
    <w:rsid w:val="00877D20"/>
    <w:rsid w:val="00885322"/>
    <w:rsid w:val="008A011E"/>
    <w:rsid w:val="008B13E3"/>
    <w:rsid w:val="008B1E12"/>
    <w:rsid w:val="008B7FB4"/>
    <w:rsid w:val="008C337E"/>
    <w:rsid w:val="008D5A0C"/>
    <w:rsid w:val="008E4B4A"/>
    <w:rsid w:val="008F6337"/>
    <w:rsid w:val="0090187C"/>
    <w:rsid w:val="00912E5B"/>
    <w:rsid w:val="009327FE"/>
    <w:rsid w:val="00951369"/>
    <w:rsid w:val="00953EFD"/>
    <w:rsid w:val="0096060D"/>
    <w:rsid w:val="00967F26"/>
    <w:rsid w:val="00992FC1"/>
    <w:rsid w:val="00994AC9"/>
    <w:rsid w:val="009A426E"/>
    <w:rsid w:val="009A46B4"/>
    <w:rsid w:val="009B23C2"/>
    <w:rsid w:val="009B26BE"/>
    <w:rsid w:val="009B6A03"/>
    <w:rsid w:val="009C4125"/>
    <w:rsid w:val="009C4ADA"/>
    <w:rsid w:val="009E3A94"/>
    <w:rsid w:val="009E6602"/>
    <w:rsid w:val="009E7BF8"/>
    <w:rsid w:val="009F129F"/>
    <w:rsid w:val="009F6B6C"/>
    <w:rsid w:val="009F7D7B"/>
    <w:rsid w:val="00A02958"/>
    <w:rsid w:val="00A12E74"/>
    <w:rsid w:val="00A3148A"/>
    <w:rsid w:val="00A3192D"/>
    <w:rsid w:val="00A640A1"/>
    <w:rsid w:val="00A67301"/>
    <w:rsid w:val="00A832A7"/>
    <w:rsid w:val="00A94E08"/>
    <w:rsid w:val="00A970A8"/>
    <w:rsid w:val="00AA25CD"/>
    <w:rsid w:val="00AA43BC"/>
    <w:rsid w:val="00AB7B85"/>
    <w:rsid w:val="00AC0676"/>
    <w:rsid w:val="00AD339C"/>
    <w:rsid w:val="00AD6C2D"/>
    <w:rsid w:val="00B03D10"/>
    <w:rsid w:val="00B21D95"/>
    <w:rsid w:val="00B21E0B"/>
    <w:rsid w:val="00B24D1D"/>
    <w:rsid w:val="00B26AB3"/>
    <w:rsid w:val="00B31038"/>
    <w:rsid w:val="00B36329"/>
    <w:rsid w:val="00B4040C"/>
    <w:rsid w:val="00B43682"/>
    <w:rsid w:val="00B51940"/>
    <w:rsid w:val="00B52734"/>
    <w:rsid w:val="00B55AFC"/>
    <w:rsid w:val="00B8090D"/>
    <w:rsid w:val="00B86CBB"/>
    <w:rsid w:val="00B87C21"/>
    <w:rsid w:val="00B9206A"/>
    <w:rsid w:val="00B97042"/>
    <w:rsid w:val="00BA032C"/>
    <w:rsid w:val="00BA413D"/>
    <w:rsid w:val="00BA6E81"/>
    <w:rsid w:val="00BB1BC3"/>
    <w:rsid w:val="00BC20A4"/>
    <w:rsid w:val="00BC3F70"/>
    <w:rsid w:val="00BC4A4A"/>
    <w:rsid w:val="00BD5C91"/>
    <w:rsid w:val="00BE5A2C"/>
    <w:rsid w:val="00BE73CC"/>
    <w:rsid w:val="00BF0D26"/>
    <w:rsid w:val="00C25E53"/>
    <w:rsid w:val="00C36626"/>
    <w:rsid w:val="00C36E6E"/>
    <w:rsid w:val="00C525EE"/>
    <w:rsid w:val="00C535C6"/>
    <w:rsid w:val="00C5365F"/>
    <w:rsid w:val="00C57FA8"/>
    <w:rsid w:val="00C753E0"/>
    <w:rsid w:val="00C825E2"/>
    <w:rsid w:val="00C843FB"/>
    <w:rsid w:val="00C904AA"/>
    <w:rsid w:val="00C90DAA"/>
    <w:rsid w:val="00CA25F4"/>
    <w:rsid w:val="00CB7A81"/>
    <w:rsid w:val="00CC5F98"/>
    <w:rsid w:val="00CD31FA"/>
    <w:rsid w:val="00CD579A"/>
    <w:rsid w:val="00CE2745"/>
    <w:rsid w:val="00CE61C4"/>
    <w:rsid w:val="00CF1F0A"/>
    <w:rsid w:val="00D00DCC"/>
    <w:rsid w:val="00D03D48"/>
    <w:rsid w:val="00D05741"/>
    <w:rsid w:val="00D117B3"/>
    <w:rsid w:val="00D21C05"/>
    <w:rsid w:val="00D245E6"/>
    <w:rsid w:val="00D24678"/>
    <w:rsid w:val="00D328C8"/>
    <w:rsid w:val="00D400B7"/>
    <w:rsid w:val="00D60042"/>
    <w:rsid w:val="00D62B25"/>
    <w:rsid w:val="00D62CB1"/>
    <w:rsid w:val="00D64FE0"/>
    <w:rsid w:val="00D7633A"/>
    <w:rsid w:val="00D97679"/>
    <w:rsid w:val="00DA6FB4"/>
    <w:rsid w:val="00DB59C2"/>
    <w:rsid w:val="00DB62B4"/>
    <w:rsid w:val="00DC29CE"/>
    <w:rsid w:val="00DE00D1"/>
    <w:rsid w:val="00DF19C0"/>
    <w:rsid w:val="00DF3195"/>
    <w:rsid w:val="00DF6BEC"/>
    <w:rsid w:val="00E04B0E"/>
    <w:rsid w:val="00E07701"/>
    <w:rsid w:val="00E1665D"/>
    <w:rsid w:val="00E54BD6"/>
    <w:rsid w:val="00E617F1"/>
    <w:rsid w:val="00E701E1"/>
    <w:rsid w:val="00E71B8F"/>
    <w:rsid w:val="00E77F29"/>
    <w:rsid w:val="00E85CBB"/>
    <w:rsid w:val="00EA4C04"/>
    <w:rsid w:val="00EB14C5"/>
    <w:rsid w:val="00ED1AE7"/>
    <w:rsid w:val="00F011FE"/>
    <w:rsid w:val="00F01711"/>
    <w:rsid w:val="00F03D49"/>
    <w:rsid w:val="00F06CE6"/>
    <w:rsid w:val="00F12A18"/>
    <w:rsid w:val="00F15426"/>
    <w:rsid w:val="00F25566"/>
    <w:rsid w:val="00F332D6"/>
    <w:rsid w:val="00F333BF"/>
    <w:rsid w:val="00F43750"/>
    <w:rsid w:val="00F471B6"/>
    <w:rsid w:val="00F47459"/>
    <w:rsid w:val="00F55803"/>
    <w:rsid w:val="00F60923"/>
    <w:rsid w:val="00F75846"/>
    <w:rsid w:val="00F77DD0"/>
    <w:rsid w:val="00F84FD7"/>
    <w:rsid w:val="00F86947"/>
    <w:rsid w:val="00F93DD1"/>
    <w:rsid w:val="00F97471"/>
    <w:rsid w:val="00FA5978"/>
    <w:rsid w:val="00FA73A8"/>
    <w:rsid w:val="00FB5EF1"/>
    <w:rsid w:val="00FC0C92"/>
    <w:rsid w:val="00FD3DE3"/>
    <w:rsid w:val="00FE1BCA"/>
    <w:rsid w:val="05BF2634"/>
    <w:rsid w:val="07367EF0"/>
    <w:rsid w:val="082C499D"/>
    <w:rsid w:val="0A7B211B"/>
    <w:rsid w:val="0EA45083"/>
    <w:rsid w:val="1686071F"/>
    <w:rsid w:val="16F859EA"/>
    <w:rsid w:val="181B4DF6"/>
    <w:rsid w:val="1A855577"/>
    <w:rsid w:val="1CA248C7"/>
    <w:rsid w:val="1D246F56"/>
    <w:rsid w:val="1E810092"/>
    <w:rsid w:val="218B209C"/>
    <w:rsid w:val="28A81C6B"/>
    <w:rsid w:val="294402BC"/>
    <w:rsid w:val="2E7D5A55"/>
    <w:rsid w:val="327B124A"/>
    <w:rsid w:val="33B55D1C"/>
    <w:rsid w:val="3787BFA1"/>
    <w:rsid w:val="38091934"/>
    <w:rsid w:val="39E628AC"/>
    <w:rsid w:val="3CF46A8D"/>
    <w:rsid w:val="40A719D8"/>
    <w:rsid w:val="41772624"/>
    <w:rsid w:val="4535306C"/>
    <w:rsid w:val="46E63143"/>
    <w:rsid w:val="49CC74DA"/>
    <w:rsid w:val="4A3459A1"/>
    <w:rsid w:val="4B28094C"/>
    <w:rsid w:val="4BD37DF2"/>
    <w:rsid w:val="4E84527A"/>
    <w:rsid w:val="529941BC"/>
    <w:rsid w:val="52E52496"/>
    <w:rsid w:val="537FB87F"/>
    <w:rsid w:val="54FF61E8"/>
    <w:rsid w:val="55CF3544"/>
    <w:rsid w:val="59E1762C"/>
    <w:rsid w:val="61727C36"/>
    <w:rsid w:val="6264006D"/>
    <w:rsid w:val="6A75701F"/>
    <w:rsid w:val="6D023A9C"/>
    <w:rsid w:val="6E916C44"/>
    <w:rsid w:val="7210702F"/>
    <w:rsid w:val="73D64DC8"/>
    <w:rsid w:val="74D9121A"/>
    <w:rsid w:val="74DD3429"/>
    <w:rsid w:val="787E528F"/>
    <w:rsid w:val="79E3240C"/>
    <w:rsid w:val="7A344B9C"/>
    <w:rsid w:val="7E5FFF25"/>
    <w:rsid w:val="7F754F1D"/>
    <w:rsid w:val="7FCD1456"/>
    <w:rsid w:val="B7B3C561"/>
    <w:rsid w:val="DDBD45EF"/>
    <w:rsid w:val="EBD737E7"/>
    <w:rsid w:val="F3BD94F1"/>
    <w:rsid w:val="FFC39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仿宋_GB2312" w:hAnsi="仿宋_GB2312" w:eastAsia="仿宋_GB2312" w:cs="Times New Roman"/>
      <w:kern w:val="2"/>
      <w:sz w:val="32"/>
      <w:szCs w:val="22"/>
      <w:lang w:val="en-US" w:eastAsia="zh-CN" w:bidi="ar-SA"/>
    </w:rPr>
  </w:style>
  <w:style w:type="paragraph" w:styleId="2">
    <w:name w:val="heading 1"/>
    <w:basedOn w:val="1"/>
    <w:next w:val="1"/>
    <w:link w:val="16"/>
    <w:qFormat/>
    <w:uiPriority w:val="9"/>
    <w:pPr>
      <w:keepNext/>
      <w:keepLines/>
      <w:spacing w:before="340" w:after="330" w:line="578" w:lineRule="auto"/>
      <w:ind w:firstLine="0" w:firstLineChars="0"/>
      <w:outlineLvl w:val="0"/>
    </w:pPr>
    <w:rPr>
      <w:rFonts w:eastAsia="方正小标宋简体"/>
      <w:bCs/>
      <w:kern w:val="44"/>
      <w:sz w:val="44"/>
      <w:szCs w:val="44"/>
    </w:rPr>
  </w:style>
  <w:style w:type="paragraph" w:styleId="3">
    <w:name w:val="heading 2"/>
    <w:basedOn w:val="1"/>
    <w:next w:val="1"/>
    <w:link w:val="17"/>
    <w:unhideWhenUsed/>
    <w:qFormat/>
    <w:uiPriority w:val="9"/>
    <w:pPr>
      <w:keepNext/>
      <w:keepLines/>
      <w:spacing w:before="260" w:after="260"/>
      <w:jc w:val="left"/>
      <w:outlineLvl w:val="1"/>
    </w:pPr>
    <w:rPr>
      <w:rFonts w:ascii="等线 Light" w:hAnsi="等线 Light" w:eastAsia="黑体"/>
      <w:bCs/>
      <w:szCs w:val="32"/>
    </w:rPr>
  </w:style>
  <w:style w:type="paragraph" w:styleId="4">
    <w:name w:val="heading 3"/>
    <w:basedOn w:val="1"/>
    <w:next w:val="1"/>
    <w:link w:val="18"/>
    <w:unhideWhenUsed/>
    <w:qFormat/>
    <w:uiPriority w:val="9"/>
    <w:pPr>
      <w:keepNext/>
      <w:keepLines/>
      <w:spacing w:before="260" w:after="260" w:line="416" w:lineRule="auto"/>
      <w:outlineLvl w:val="2"/>
    </w:pPr>
    <w:rPr>
      <w:rFonts w:eastAsia="楷体_GB2312"/>
      <w:bCs/>
      <w:szCs w:val="32"/>
    </w:rPr>
  </w:style>
  <w:style w:type="paragraph" w:styleId="5">
    <w:name w:val="heading 4"/>
    <w:basedOn w:val="1"/>
    <w:next w:val="1"/>
    <w:link w:val="27"/>
    <w:unhideWhenUsed/>
    <w:qFormat/>
    <w:uiPriority w:val="9"/>
    <w:pPr>
      <w:keepNext/>
      <w:keepLines/>
      <w:outlineLvl w:val="3"/>
    </w:pPr>
    <w:rPr>
      <w:b/>
      <w:bCs/>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tabs>
        <w:tab w:val="left" w:pos="1260"/>
        <w:tab w:val="right" w:leader="dot" w:pos="8834"/>
      </w:tabs>
      <w:ind w:firstLine="640"/>
      <w:jc w:val="center"/>
    </w:pPr>
  </w:style>
  <w:style w:type="paragraph" w:styleId="11">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u w:val="single"/>
    </w:rPr>
  </w:style>
  <w:style w:type="character" w:customStyle="1" w:styleId="16">
    <w:name w:val="标题 1 字符"/>
    <w:basedOn w:val="14"/>
    <w:link w:val="2"/>
    <w:qFormat/>
    <w:uiPriority w:val="9"/>
    <w:rPr>
      <w:rFonts w:eastAsia="方正小标宋简体"/>
      <w:bCs/>
      <w:kern w:val="44"/>
      <w:sz w:val="44"/>
      <w:szCs w:val="44"/>
    </w:rPr>
  </w:style>
  <w:style w:type="character" w:customStyle="1" w:styleId="17">
    <w:name w:val="标题 2 字符"/>
    <w:basedOn w:val="14"/>
    <w:link w:val="3"/>
    <w:qFormat/>
    <w:uiPriority w:val="9"/>
    <w:rPr>
      <w:rFonts w:ascii="等线 Light" w:hAnsi="等线 Light" w:eastAsia="黑体" w:cs="Times New Roman"/>
      <w:bCs/>
      <w:sz w:val="32"/>
      <w:szCs w:val="32"/>
    </w:rPr>
  </w:style>
  <w:style w:type="character" w:customStyle="1" w:styleId="18">
    <w:name w:val="标题 3 字符"/>
    <w:basedOn w:val="14"/>
    <w:link w:val="4"/>
    <w:qFormat/>
    <w:uiPriority w:val="9"/>
    <w:rPr>
      <w:rFonts w:ascii="仿宋_GB2312" w:hAnsi="仿宋_GB2312" w:eastAsia="楷体_GB2312"/>
      <w:bCs/>
      <w:sz w:val="32"/>
      <w:szCs w:val="32"/>
    </w:rPr>
  </w:style>
  <w:style w:type="paragraph" w:customStyle="1" w:styleId="19">
    <w:name w:val="列表段落1"/>
    <w:basedOn w:val="1"/>
    <w:link w:val="23"/>
    <w:qFormat/>
    <w:uiPriority w:val="34"/>
    <w:pPr>
      <w:ind w:firstLine="420"/>
    </w:pPr>
  </w:style>
  <w:style w:type="paragraph" w:customStyle="1" w:styleId="20">
    <w:name w:val="标题3"/>
    <w:basedOn w:val="1"/>
    <w:link w:val="22"/>
    <w:qFormat/>
    <w:uiPriority w:val="0"/>
    <w:pPr>
      <w:jc w:val="left"/>
    </w:pPr>
    <w:rPr>
      <w:rFonts w:eastAsia="楷体_GB2312"/>
    </w:rPr>
  </w:style>
  <w:style w:type="paragraph" w:customStyle="1" w:styleId="21">
    <w:name w:val="标题4"/>
    <w:basedOn w:val="19"/>
    <w:link w:val="24"/>
    <w:qFormat/>
    <w:uiPriority w:val="0"/>
    <w:pPr>
      <w:ind w:firstLine="200"/>
    </w:pPr>
    <w:rPr>
      <w:b/>
    </w:rPr>
  </w:style>
  <w:style w:type="character" w:customStyle="1" w:styleId="22">
    <w:name w:val="标题3 字符"/>
    <w:basedOn w:val="14"/>
    <w:link w:val="20"/>
    <w:qFormat/>
    <w:uiPriority w:val="0"/>
    <w:rPr>
      <w:rFonts w:ascii="仿宋_GB2312" w:hAnsi="仿宋_GB2312" w:eastAsia="楷体_GB2312"/>
      <w:sz w:val="32"/>
    </w:rPr>
  </w:style>
  <w:style w:type="character" w:customStyle="1" w:styleId="23">
    <w:name w:val="列表段落 字符"/>
    <w:basedOn w:val="14"/>
    <w:link w:val="19"/>
    <w:qFormat/>
    <w:uiPriority w:val="34"/>
    <w:rPr>
      <w:rFonts w:eastAsia="仿宋_GB2312"/>
      <w:sz w:val="32"/>
    </w:rPr>
  </w:style>
  <w:style w:type="character" w:customStyle="1" w:styleId="24">
    <w:name w:val="标题4 字符"/>
    <w:basedOn w:val="23"/>
    <w:link w:val="21"/>
    <w:qFormat/>
    <w:uiPriority w:val="0"/>
    <w:rPr>
      <w:rFonts w:ascii="仿宋_GB2312" w:hAnsi="仿宋_GB2312" w:eastAsia="仿宋_GB2312"/>
      <w:b/>
      <w:sz w:val="32"/>
    </w:rPr>
  </w:style>
  <w:style w:type="character" w:customStyle="1" w:styleId="25">
    <w:name w:val="页眉 字符"/>
    <w:basedOn w:val="14"/>
    <w:link w:val="8"/>
    <w:qFormat/>
    <w:uiPriority w:val="99"/>
    <w:rPr>
      <w:rFonts w:ascii="仿宋_GB2312" w:hAnsi="仿宋_GB2312" w:eastAsia="仿宋_GB2312"/>
      <w:sz w:val="18"/>
      <w:szCs w:val="18"/>
    </w:rPr>
  </w:style>
  <w:style w:type="character" w:customStyle="1" w:styleId="26">
    <w:name w:val="页脚 字符"/>
    <w:basedOn w:val="14"/>
    <w:link w:val="7"/>
    <w:qFormat/>
    <w:uiPriority w:val="99"/>
    <w:rPr>
      <w:rFonts w:ascii="仿宋_GB2312" w:hAnsi="仿宋_GB2312" w:eastAsia="仿宋_GB2312"/>
      <w:sz w:val="18"/>
      <w:szCs w:val="18"/>
    </w:rPr>
  </w:style>
  <w:style w:type="character" w:customStyle="1" w:styleId="27">
    <w:name w:val="标题 4 字符"/>
    <w:basedOn w:val="14"/>
    <w:link w:val="5"/>
    <w:qFormat/>
    <w:uiPriority w:val="9"/>
    <w:rPr>
      <w:rFonts w:ascii="仿宋_GB2312" w:hAnsi="仿宋_GB2312" w:eastAsia="仿宋_GB2312" w:cs="Times New Roman"/>
      <w:b/>
      <w:bCs/>
      <w:sz w:val="32"/>
      <w:szCs w:val="28"/>
    </w:rPr>
  </w:style>
  <w:style w:type="paragraph" w:customStyle="1" w:styleId="28">
    <w:name w:val="TOC 标题1"/>
    <w:basedOn w:val="2"/>
    <w:next w:val="1"/>
    <w:unhideWhenUsed/>
    <w:qFormat/>
    <w:uiPriority w:val="39"/>
    <w:pPr>
      <w:widowControl/>
      <w:spacing w:before="240" w:after="0" w:line="259" w:lineRule="auto"/>
      <w:jc w:val="left"/>
      <w:outlineLvl w:val="9"/>
    </w:pPr>
    <w:rPr>
      <w:rFonts w:ascii="等线 Light" w:hAnsi="等线 Light" w:eastAsia="等线 Light"/>
      <w:bCs w:val="0"/>
      <w:color w:val="2F5496"/>
      <w:kern w:val="0"/>
      <w:sz w:val="32"/>
      <w:szCs w:val="32"/>
    </w:rPr>
  </w:style>
  <w:style w:type="paragraph" w:customStyle="1" w:styleId="29">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30">
    <w:name w:val="font21"/>
    <w:basedOn w:val="14"/>
    <w:qFormat/>
    <w:uiPriority w:val="0"/>
    <w:rPr>
      <w:rFonts w:hint="eastAsia" w:ascii="仿宋_GB2312" w:eastAsia="仿宋_GB2312" w:cs="仿宋_GB2312"/>
      <w:b/>
      <w:bCs/>
      <w:color w:val="000000"/>
      <w:sz w:val="24"/>
      <w:szCs w:val="24"/>
      <w:u w:val="none"/>
    </w:rPr>
  </w:style>
  <w:style w:type="character" w:customStyle="1" w:styleId="31">
    <w:name w:val="font01"/>
    <w:basedOn w:val="14"/>
    <w:qFormat/>
    <w:uiPriority w:val="0"/>
    <w:rPr>
      <w:rFonts w:hint="default" w:ascii="Times New Roman" w:hAnsi="Times New Roman" w:cs="Times New Roman"/>
      <w:b/>
      <w:bCs/>
      <w:color w:val="000000"/>
      <w:sz w:val="24"/>
      <w:szCs w:val="24"/>
      <w:u w:val="none"/>
    </w:rPr>
  </w:style>
  <w:style w:type="character" w:customStyle="1" w:styleId="32">
    <w:name w:val="font11"/>
    <w:basedOn w:val="14"/>
    <w:qFormat/>
    <w:uiPriority w:val="0"/>
    <w:rPr>
      <w:rFonts w:hint="eastAsia" w:ascii="仿宋_GB2312" w:eastAsia="仿宋_GB2312" w:cs="仿宋_GB2312"/>
      <w:b/>
      <w:bCs/>
      <w:color w:val="000000"/>
      <w:sz w:val="24"/>
      <w:szCs w:val="24"/>
      <w:u w:val="none"/>
    </w:rPr>
  </w:style>
  <w:style w:type="character" w:customStyle="1" w:styleId="33">
    <w:name w:val="font31"/>
    <w:basedOn w:val="14"/>
    <w:qFormat/>
    <w:uiPriority w:val="0"/>
    <w:rPr>
      <w:rFonts w:ascii="等线" w:hAnsi="等线" w:eastAsia="等线" w:cs="等线"/>
      <w:b/>
      <w:bCs/>
      <w:color w:val="000000"/>
      <w:sz w:val="24"/>
      <w:szCs w:val="24"/>
      <w:u w:val="none"/>
    </w:rPr>
  </w:style>
  <w:style w:type="paragraph" w:styleId="34">
    <w:name w:val="List Paragraph"/>
    <w:basedOn w:val="1"/>
    <w:qFormat/>
    <w:uiPriority w:val="99"/>
    <w:pPr>
      <w:ind w:firstLine="420"/>
    </w:pPr>
  </w:style>
  <w:style w:type="paragraph" w:customStyle="1" w:styleId="35">
    <w:name w:val="Revision"/>
    <w:hidden/>
    <w:semiHidden/>
    <w:qFormat/>
    <w:uiPriority w:val="99"/>
    <w:rPr>
      <w:rFonts w:ascii="仿宋_GB2312" w:hAnsi="仿宋_GB2312" w:eastAsia="仿宋_GB2312"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51</Pages>
  <Words>5886</Words>
  <Characters>33551</Characters>
  <Lines>279</Lines>
  <Paragraphs>78</Paragraphs>
  <TotalTime>8</TotalTime>
  <ScaleCrop>false</ScaleCrop>
  <LinksUpToDate>false</LinksUpToDate>
  <CharactersWithSpaces>39359</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2022-07-29T01:41:00Z</dcterms:created>
  <dc:creator>陈舜尧</dc:creator>
  <cp:lastModifiedBy>MaxINe麥</cp:lastModifiedBy>
  <dcterms:modified xsi:type="dcterms:W3CDTF">2022-08-08T08:08:13Z</dcterms:modified>
  <dc:title>清远市“十四五”住房发展规划</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20EFE9D49DAA44808AD53914059E2B6D</vt:lpwstr>
  </property>
</Properties>
</file>